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F2AAA" w14:textId="77777777" w:rsidR="004E2A2E" w:rsidRDefault="004E2A2E">
      <w:pPr>
        <w:spacing w:line="360" w:lineRule="auto"/>
        <w:jc w:val="center"/>
        <w:rPr>
          <w:b/>
          <w:smallCaps/>
          <w:lang w:val="pt-BR" w:eastAsia="pt-BR"/>
        </w:rPr>
      </w:pPr>
    </w:p>
    <w:p w14:paraId="30646FAF" w14:textId="77777777" w:rsidR="004E2A2E" w:rsidRDefault="004E2A2E">
      <w:pPr>
        <w:spacing w:line="360" w:lineRule="auto"/>
        <w:jc w:val="center"/>
        <w:rPr>
          <w:b/>
          <w:smallCaps/>
          <w:lang w:val="pt-BR" w:eastAsia="pt-BR"/>
        </w:rPr>
      </w:pPr>
    </w:p>
    <w:p w14:paraId="181D61B2" w14:textId="77777777" w:rsidR="004E2A2E" w:rsidRDefault="004E2A2E">
      <w:pPr>
        <w:spacing w:line="360" w:lineRule="auto"/>
        <w:jc w:val="center"/>
        <w:rPr>
          <w:b/>
          <w:smallCaps/>
          <w:lang w:val="pt-BR" w:eastAsia="pt-BR"/>
        </w:rPr>
      </w:pPr>
    </w:p>
    <w:p w14:paraId="3A39AA54" w14:textId="77777777" w:rsidR="004E2A2E" w:rsidRDefault="004E2A2E">
      <w:pPr>
        <w:spacing w:line="360" w:lineRule="auto"/>
        <w:jc w:val="center"/>
        <w:rPr>
          <w:b/>
          <w:smallCaps/>
          <w:lang w:val="pt-BR" w:eastAsia="pt-BR"/>
        </w:rPr>
      </w:pPr>
    </w:p>
    <w:p w14:paraId="514828FD" w14:textId="77777777" w:rsidR="004E2A2E" w:rsidRDefault="004E2A2E">
      <w:pPr>
        <w:spacing w:line="360" w:lineRule="auto"/>
        <w:jc w:val="center"/>
        <w:rPr>
          <w:b/>
          <w:smallCaps/>
          <w:lang w:val="pt-BR" w:eastAsia="pt-BR"/>
        </w:rPr>
      </w:pPr>
    </w:p>
    <w:p w14:paraId="58594EE5" w14:textId="77777777" w:rsidR="004E2A2E" w:rsidRDefault="004E2A2E">
      <w:pPr>
        <w:spacing w:line="360" w:lineRule="auto"/>
        <w:jc w:val="center"/>
        <w:rPr>
          <w:b/>
          <w:smallCaps/>
          <w:lang w:val="pt-BR" w:eastAsia="pt-BR"/>
        </w:rPr>
      </w:pPr>
    </w:p>
    <w:p w14:paraId="753490FD" w14:textId="77777777" w:rsidR="004E2A2E" w:rsidRDefault="004E2A2E">
      <w:pPr>
        <w:spacing w:line="360" w:lineRule="auto"/>
        <w:jc w:val="center"/>
        <w:rPr>
          <w:b/>
          <w:smallCaps/>
          <w:lang w:val="pt-BR" w:eastAsia="pt-BR"/>
        </w:rPr>
      </w:pPr>
    </w:p>
    <w:p w14:paraId="7CAB2607" w14:textId="77777777" w:rsidR="004E2A2E" w:rsidRDefault="004E2A2E">
      <w:pPr>
        <w:spacing w:line="360" w:lineRule="auto"/>
        <w:jc w:val="center"/>
        <w:rPr>
          <w:b/>
          <w:smallCaps/>
          <w:lang w:val="pt-BR" w:eastAsia="pt-BR"/>
        </w:rPr>
      </w:pPr>
    </w:p>
    <w:p w14:paraId="4CDEDEF1" w14:textId="77777777" w:rsidR="004E2A2E" w:rsidRDefault="004E2A2E">
      <w:pPr>
        <w:spacing w:line="360" w:lineRule="auto"/>
        <w:jc w:val="center"/>
        <w:rPr>
          <w:b/>
          <w:smallCaps/>
          <w:lang w:val="pt-BR" w:eastAsia="pt-BR"/>
        </w:rPr>
      </w:pPr>
    </w:p>
    <w:p w14:paraId="1D1B9BE5" w14:textId="77777777" w:rsidR="004E2A2E" w:rsidRDefault="004E2A2E">
      <w:pPr>
        <w:spacing w:line="360" w:lineRule="auto"/>
        <w:jc w:val="center"/>
        <w:rPr>
          <w:b/>
          <w:smallCaps/>
          <w:lang w:val="pt-BR" w:eastAsia="pt-BR"/>
        </w:rPr>
      </w:pPr>
    </w:p>
    <w:p w14:paraId="47385996" w14:textId="77777777" w:rsidR="004E2A2E" w:rsidRDefault="004E2A2E">
      <w:pPr>
        <w:spacing w:line="360" w:lineRule="auto"/>
        <w:jc w:val="center"/>
        <w:rPr>
          <w:b/>
          <w:smallCaps/>
          <w:lang w:val="pt-BR" w:eastAsia="pt-BR"/>
        </w:rPr>
      </w:pPr>
    </w:p>
    <w:p w14:paraId="57D1AE93" w14:textId="77777777" w:rsidR="004E2A2E" w:rsidRDefault="004E2A2E">
      <w:pPr>
        <w:spacing w:line="360" w:lineRule="auto"/>
        <w:jc w:val="center"/>
        <w:rPr>
          <w:b/>
          <w:smallCaps/>
          <w:lang w:val="pt-BR" w:eastAsia="pt-BR"/>
        </w:rPr>
      </w:pPr>
    </w:p>
    <w:p w14:paraId="22232A80" w14:textId="77777777" w:rsidR="004E2A2E" w:rsidRDefault="004E2A2E">
      <w:pPr>
        <w:spacing w:line="360" w:lineRule="auto"/>
        <w:jc w:val="center"/>
        <w:rPr>
          <w:b/>
          <w:smallCaps/>
          <w:lang w:val="pt-BR" w:eastAsia="pt-BR"/>
        </w:rPr>
      </w:pPr>
    </w:p>
    <w:p w14:paraId="3A2235F6" w14:textId="77777777" w:rsidR="004E2A2E" w:rsidRDefault="004E2A2E">
      <w:pPr>
        <w:spacing w:line="360" w:lineRule="auto"/>
        <w:jc w:val="center"/>
        <w:rPr>
          <w:b/>
          <w:smallCaps/>
          <w:lang w:val="pt-BR" w:eastAsia="pt-BR"/>
        </w:rPr>
      </w:pPr>
    </w:p>
    <w:p w14:paraId="4D7CE074" w14:textId="77777777" w:rsidR="004E2A2E" w:rsidRDefault="006B5E2D">
      <w:pPr>
        <w:spacing w:line="360" w:lineRule="auto"/>
        <w:jc w:val="center"/>
        <w:rPr>
          <w:b/>
          <w:smallCaps/>
          <w:lang w:val="pt-BR" w:eastAsia="pt-BR"/>
        </w:rPr>
      </w:pPr>
      <w:r>
        <w:rPr>
          <w:b/>
          <w:smallCaps/>
          <w:lang w:val="pt-BR" w:eastAsia="pt-BR"/>
        </w:rPr>
        <w:t>POLÍTICA GERAL DE PROTEÇÃO DE DADOS</w:t>
      </w:r>
    </w:p>
    <w:p w14:paraId="4ABBA3EC" w14:textId="77777777" w:rsidR="004E2A2E" w:rsidRDefault="004E2A2E">
      <w:pPr>
        <w:spacing w:line="360" w:lineRule="auto"/>
        <w:jc w:val="center"/>
        <w:rPr>
          <w:b/>
          <w:smallCaps/>
          <w:lang w:val="pt-BR" w:eastAsia="pt-BR"/>
        </w:rPr>
      </w:pPr>
    </w:p>
    <w:p w14:paraId="1B8C7026" w14:textId="77777777" w:rsidR="004E2A2E" w:rsidRDefault="004E2A2E">
      <w:pPr>
        <w:spacing w:line="360" w:lineRule="auto"/>
        <w:jc w:val="center"/>
        <w:rPr>
          <w:b/>
          <w:smallCaps/>
          <w:lang w:val="pt-BR" w:eastAsia="pt-BR"/>
        </w:rPr>
      </w:pPr>
    </w:p>
    <w:p w14:paraId="75B72C5B" w14:textId="77777777" w:rsidR="004E2A2E" w:rsidRDefault="004E2A2E">
      <w:pPr>
        <w:autoSpaceDE w:val="0"/>
        <w:autoSpaceDN w:val="0"/>
        <w:adjustRightInd w:val="0"/>
        <w:spacing w:line="360" w:lineRule="auto"/>
        <w:jc w:val="center"/>
        <w:rPr>
          <w:b/>
          <w:smallCaps/>
          <w:lang w:val="pt-BR"/>
        </w:rPr>
      </w:pPr>
    </w:p>
    <w:p w14:paraId="0F2D9500" w14:textId="77777777" w:rsidR="004E2A2E" w:rsidRDefault="004E2A2E">
      <w:pPr>
        <w:autoSpaceDE w:val="0"/>
        <w:autoSpaceDN w:val="0"/>
        <w:adjustRightInd w:val="0"/>
        <w:spacing w:line="360" w:lineRule="auto"/>
        <w:jc w:val="center"/>
        <w:rPr>
          <w:b/>
          <w:smallCaps/>
          <w:lang w:val="pt-BR"/>
        </w:rPr>
      </w:pPr>
    </w:p>
    <w:p w14:paraId="62B9D0E1" w14:textId="77777777" w:rsidR="004E2A2E" w:rsidRDefault="004E2A2E">
      <w:pPr>
        <w:autoSpaceDE w:val="0"/>
        <w:autoSpaceDN w:val="0"/>
        <w:adjustRightInd w:val="0"/>
        <w:spacing w:line="360" w:lineRule="auto"/>
        <w:jc w:val="center"/>
        <w:rPr>
          <w:b/>
          <w:smallCaps/>
          <w:lang w:val="pt-BR"/>
        </w:rPr>
      </w:pPr>
    </w:p>
    <w:p w14:paraId="0D8F2434" w14:textId="77777777" w:rsidR="004E2A2E" w:rsidRDefault="004E2A2E">
      <w:pPr>
        <w:autoSpaceDE w:val="0"/>
        <w:autoSpaceDN w:val="0"/>
        <w:adjustRightInd w:val="0"/>
        <w:spacing w:line="360" w:lineRule="auto"/>
        <w:jc w:val="center"/>
        <w:rPr>
          <w:b/>
          <w:smallCaps/>
          <w:lang w:val="pt-BR"/>
        </w:rPr>
      </w:pPr>
    </w:p>
    <w:p w14:paraId="476C97E9" w14:textId="77777777" w:rsidR="004E2A2E" w:rsidRDefault="004E2A2E">
      <w:pPr>
        <w:autoSpaceDE w:val="0"/>
        <w:autoSpaceDN w:val="0"/>
        <w:adjustRightInd w:val="0"/>
        <w:spacing w:line="360" w:lineRule="auto"/>
        <w:jc w:val="center"/>
        <w:rPr>
          <w:b/>
          <w:smallCaps/>
          <w:lang w:val="pt-BR"/>
        </w:rPr>
      </w:pPr>
    </w:p>
    <w:p w14:paraId="2C0CA840" w14:textId="77777777" w:rsidR="004E2A2E" w:rsidRDefault="004E2A2E">
      <w:pPr>
        <w:autoSpaceDE w:val="0"/>
        <w:autoSpaceDN w:val="0"/>
        <w:adjustRightInd w:val="0"/>
        <w:spacing w:line="360" w:lineRule="auto"/>
        <w:jc w:val="center"/>
        <w:rPr>
          <w:b/>
          <w:smallCaps/>
          <w:lang w:val="pt-BR"/>
        </w:rPr>
      </w:pPr>
    </w:p>
    <w:p w14:paraId="7C9F7A96" w14:textId="77777777" w:rsidR="004E2A2E" w:rsidRDefault="004E2A2E">
      <w:pPr>
        <w:autoSpaceDE w:val="0"/>
        <w:autoSpaceDN w:val="0"/>
        <w:adjustRightInd w:val="0"/>
        <w:spacing w:line="360" w:lineRule="auto"/>
        <w:jc w:val="center"/>
        <w:rPr>
          <w:b/>
          <w:smallCaps/>
          <w:lang w:val="pt-BR"/>
        </w:rPr>
      </w:pPr>
    </w:p>
    <w:p w14:paraId="0D2EB672" w14:textId="77777777" w:rsidR="004E2A2E" w:rsidRDefault="004E2A2E">
      <w:pPr>
        <w:autoSpaceDE w:val="0"/>
        <w:autoSpaceDN w:val="0"/>
        <w:adjustRightInd w:val="0"/>
        <w:spacing w:line="360" w:lineRule="auto"/>
        <w:jc w:val="center"/>
        <w:rPr>
          <w:b/>
          <w:smallCaps/>
          <w:lang w:val="pt-BR"/>
        </w:rPr>
      </w:pPr>
    </w:p>
    <w:p w14:paraId="5419E0E5" w14:textId="77777777" w:rsidR="004E2A2E" w:rsidRDefault="004E2A2E">
      <w:pPr>
        <w:autoSpaceDE w:val="0"/>
        <w:autoSpaceDN w:val="0"/>
        <w:adjustRightInd w:val="0"/>
        <w:spacing w:line="360" w:lineRule="auto"/>
        <w:jc w:val="center"/>
        <w:rPr>
          <w:b/>
          <w:smallCaps/>
          <w:lang w:val="pt-BR"/>
        </w:rPr>
      </w:pPr>
    </w:p>
    <w:p w14:paraId="7FD594D8" w14:textId="77777777" w:rsidR="004E2A2E" w:rsidRDefault="004E2A2E">
      <w:pPr>
        <w:autoSpaceDE w:val="0"/>
        <w:autoSpaceDN w:val="0"/>
        <w:adjustRightInd w:val="0"/>
        <w:spacing w:line="360" w:lineRule="auto"/>
        <w:jc w:val="center"/>
        <w:rPr>
          <w:b/>
          <w:smallCaps/>
          <w:lang w:val="pt-BR"/>
        </w:rPr>
      </w:pPr>
    </w:p>
    <w:p w14:paraId="3FBC12A3" w14:textId="77777777" w:rsidR="004E2A2E" w:rsidRDefault="004E2A2E">
      <w:pPr>
        <w:autoSpaceDE w:val="0"/>
        <w:autoSpaceDN w:val="0"/>
        <w:adjustRightInd w:val="0"/>
        <w:spacing w:line="360" w:lineRule="auto"/>
        <w:jc w:val="center"/>
        <w:rPr>
          <w:b/>
          <w:smallCaps/>
          <w:lang w:val="pt-BR"/>
        </w:rPr>
      </w:pPr>
    </w:p>
    <w:p w14:paraId="2D23CDE9" w14:textId="77777777" w:rsidR="004E2A2E" w:rsidRDefault="006B5E2D">
      <w:pPr>
        <w:spacing w:line="360" w:lineRule="auto"/>
        <w:jc w:val="center"/>
        <w:rPr>
          <w:b/>
          <w:smallCaps/>
          <w:lang w:val="pt-BR"/>
        </w:rPr>
      </w:pPr>
      <w:r>
        <w:rPr>
          <w:b/>
          <w:smallCaps/>
          <w:lang w:val="pt-BR"/>
        </w:rPr>
        <w:t>São Paulo/SP,5 de janeiro de 202</w:t>
      </w:r>
      <w:r>
        <w:rPr>
          <w:b/>
          <w:smallCaps/>
          <w:lang w:val="pt-BR"/>
        </w:rPr>
        <w:t>3</w:t>
      </w:r>
      <w:r>
        <w:rPr>
          <w:b/>
          <w:smallCaps/>
          <w:lang w:val="pt-BR"/>
        </w:rPr>
        <w:t>.</w:t>
      </w:r>
    </w:p>
    <w:p w14:paraId="519F1D30" w14:textId="77777777" w:rsidR="004E2A2E" w:rsidRDefault="006B5E2D">
      <w:pPr>
        <w:spacing w:line="360" w:lineRule="auto"/>
        <w:jc w:val="center"/>
        <w:rPr>
          <w:b/>
          <w:smallCaps/>
          <w:lang w:val="pt-BR"/>
        </w:rPr>
      </w:pPr>
      <w:r>
        <w:rPr>
          <w:b/>
          <w:smallCaps/>
          <w:lang w:val="pt-BR"/>
        </w:rPr>
        <w:br w:type="page"/>
      </w:r>
    </w:p>
    <w:p w14:paraId="602FA775" w14:textId="77777777" w:rsidR="004E2A2E" w:rsidRDefault="004E2A2E">
      <w:pPr>
        <w:spacing w:line="360" w:lineRule="auto"/>
        <w:jc w:val="both"/>
        <w:rPr>
          <w:b/>
          <w:smallCaps/>
          <w:lang w:val="pt-BR"/>
        </w:rPr>
      </w:pPr>
    </w:p>
    <w:sdt>
      <w:sdtPr>
        <w:rPr>
          <w:rFonts w:ascii="Times New Roman" w:eastAsiaTheme="minorEastAsia" w:hAnsi="Times New Roman" w:cs="Times New Roman"/>
          <w:color w:val="auto"/>
          <w:sz w:val="24"/>
          <w:szCs w:val="24"/>
          <w:lang w:val="pt-BR" w:eastAsia="en-US"/>
        </w:rPr>
        <w:id w:val="-1118526593"/>
        <w:docPartObj>
          <w:docPartGallery w:val="Table of Contents"/>
          <w:docPartUnique/>
        </w:docPartObj>
      </w:sdtPr>
      <w:sdtEndPr>
        <w:rPr>
          <w:rFonts w:eastAsia="Arial Unicode MS"/>
        </w:rPr>
      </w:sdtEndPr>
      <w:sdtContent>
        <w:p w14:paraId="1F38185C" w14:textId="77777777" w:rsidR="004E2A2E" w:rsidRDefault="006B5E2D">
          <w:pPr>
            <w:pStyle w:val="CabealhodoSumrio1"/>
            <w:spacing w:before="0" w:line="360" w:lineRule="auto"/>
            <w:jc w:val="center"/>
            <w:rPr>
              <w:rFonts w:ascii="Times New Roman" w:hAnsi="Times New Roman" w:cs="Times New Roman"/>
              <w:b/>
              <w:bCs/>
              <w:color w:val="auto"/>
              <w:sz w:val="28"/>
              <w:szCs w:val="28"/>
              <w:u w:val="single"/>
              <w:lang w:val="pt-BR"/>
            </w:rPr>
          </w:pPr>
          <w:r>
            <w:rPr>
              <w:rFonts w:ascii="Times New Roman" w:hAnsi="Times New Roman" w:cs="Times New Roman"/>
              <w:b/>
              <w:bCs/>
              <w:color w:val="auto"/>
              <w:sz w:val="28"/>
              <w:szCs w:val="28"/>
              <w:u w:val="single"/>
              <w:lang w:val="pt-BR"/>
            </w:rPr>
            <w:t>SUMÁRIO</w:t>
          </w:r>
        </w:p>
        <w:p w14:paraId="460B47A1" w14:textId="77777777" w:rsidR="004E2A2E" w:rsidRDefault="004E2A2E">
          <w:pPr>
            <w:rPr>
              <w:lang w:val="pt-BR" w:eastAsia="pt-BR"/>
            </w:rPr>
          </w:pPr>
        </w:p>
        <w:p w14:paraId="39C7CCE5" w14:textId="77777777" w:rsidR="004E2A2E" w:rsidRDefault="006B5E2D">
          <w:pPr>
            <w:pStyle w:val="Sumrio1"/>
            <w:tabs>
              <w:tab w:val="left" w:pos="482"/>
              <w:tab w:val="right" w:leader="dot" w:pos="9062"/>
            </w:tabs>
            <w:spacing w:after="0" w:line="360" w:lineRule="auto"/>
            <w:jc w:val="both"/>
            <w:rPr>
              <w:rFonts w:ascii="Times New Roman" w:hAnsi="Times New Roman" w:cs="Times New Roman"/>
              <w:lang w:eastAsia="pt-BR"/>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hyperlink w:anchor="_Toc123826951" w:history="1">
            <w:r>
              <w:rPr>
                <w:rStyle w:val="Hyperlink"/>
                <w:rFonts w:ascii="Times New Roman" w:hAnsi="Times New Roman" w:cs="Times New Roman"/>
              </w:rPr>
              <w:t>1.</w:t>
            </w:r>
            <w:r>
              <w:rPr>
                <w:rFonts w:ascii="Times New Roman" w:hAnsi="Times New Roman" w:cs="Times New Roman"/>
                <w:lang w:eastAsia="pt-BR"/>
              </w:rPr>
              <w:tab/>
            </w:r>
            <w:r>
              <w:rPr>
                <w:rStyle w:val="Hyperlink"/>
                <w:rFonts w:ascii="Times New Roman" w:hAnsi="Times New Roman" w:cs="Times New Roman"/>
              </w:rPr>
              <w:t>DO OBJETIVO DA POLÍTICA GERAL</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_Toc123826951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hyperlink>
        </w:p>
        <w:p w14:paraId="410C4C20" w14:textId="77777777" w:rsidR="004E2A2E" w:rsidRDefault="006B5E2D">
          <w:pPr>
            <w:pStyle w:val="Sumrio1"/>
            <w:tabs>
              <w:tab w:val="right" w:leader="dot" w:pos="9062"/>
            </w:tabs>
            <w:spacing w:after="0" w:line="360" w:lineRule="auto"/>
            <w:jc w:val="both"/>
            <w:rPr>
              <w:rFonts w:ascii="Times New Roman" w:hAnsi="Times New Roman" w:cs="Times New Roman"/>
              <w:lang w:eastAsia="pt-BR"/>
            </w:rPr>
          </w:pPr>
          <w:hyperlink w:anchor="_Toc123826952" w:history="1">
            <w:r>
              <w:rPr>
                <w:rStyle w:val="Hyperlink"/>
                <w:rFonts w:ascii="Times New Roman" w:hAnsi="Times New Roman" w:cs="Times New Roman"/>
              </w:rPr>
              <w:t>2. ABRANGÊNCIA DESTA POLÍTICA</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_Toc123826952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hyperlink>
        </w:p>
        <w:p w14:paraId="0FD146CA" w14:textId="77777777" w:rsidR="004E2A2E" w:rsidRDefault="006B5E2D">
          <w:pPr>
            <w:pStyle w:val="Sumrio1"/>
            <w:tabs>
              <w:tab w:val="right" w:leader="dot" w:pos="9062"/>
            </w:tabs>
            <w:spacing w:after="0" w:line="360" w:lineRule="auto"/>
            <w:jc w:val="both"/>
            <w:rPr>
              <w:rFonts w:ascii="Times New Roman" w:hAnsi="Times New Roman" w:cs="Times New Roman"/>
              <w:lang w:eastAsia="pt-BR"/>
            </w:rPr>
          </w:pPr>
          <w:hyperlink w:anchor="_Toc123826953" w:history="1">
            <w:r>
              <w:rPr>
                <w:rStyle w:val="Hyperlink"/>
                <w:rFonts w:ascii="Times New Roman" w:hAnsi="Times New Roman" w:cs="Times New Roman"/>
              </w:rPr>
              <w:t>3. DAS DEFINIÇÕES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_Toc123826953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hyperlink>
        </w:p>
        <w:p w14:paraId="6A955AB8" w14:textId="77777777" w:rsidR="004E2A2E" w:rsidRDefault="006B5E2D">
          <w:pPr>
            <w:pStyle w:val="Sumrio1"/>
            <w:tabs>
              <w:tab w:val="right" w:leader="dot" w:pos="9062"/>
            </w:tabs>
            <w:spacing w:after="0" w:line="360" w:lineRule="auto"/>
            <w:jc w:val="both"/>
            <w:rPr>
              <w:rFonts w:ascii="Times New Roman" w:hAnsi="Times New Roman" w:cs="Times New Roman"/>
              <w:lang w:eastAsia="pt-BR"/>
            </w:rPr>
          </w:pPr>
          <w:hyperlink w:anchor="_Toc123826954" w:history="1">
            <w:r>
              <w:rPr>
                <w:rStyle w:val="Hyperlink"/>
                <w:rFonts w:ascii="Times New Roman" w:hAnsi="Times New Roman" w:cs="Times New Roman"/>
              </w:rPr>
              <w:t>4. DAS REGRAS GERAIS SOBRE TRATAMENTO DE DADOS PESSOAIS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_Toc123826954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hyperlink>
        </w:p>
        <w:p w14:paraId="7EC62C8A" w14:textId="77777777" w:rsidR="004E2A2E" w:rsidRDefault="006B5E2D">
          <w:pPr>
            <w:pStyle w:val="Sumrio2"/>
            <w:spacing w:line="360" w:lineRule="auto"/>
            <w:rPr>
              <w:rFonts w:ascii="Times New Roman" w:hAnsi="Times New Roman" w:cs="Times New Roman"/>
              <w:lang w:eastAsia="pt-BR"/>
            </w:rPr>
          </w:pPr>
          <w:hyperlink w:anchor="_Toc123826955" w:history="1">
            <w:r>
              <w:rPr>
                <w:rStyle w:val="Hyperlink"/>
                <w:rFonts w:ascii="Times New Roman" w:eastAsia="Times New Roman" w:hAnsi="Times New Roman" w:cs="Times New Roman"/>
                <w:lang w:eastAsia="pt-BR"/>
              </w:rPr>
              <w:t>4.1. Dos Princípios da LGPD</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_Toc123826955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hyperlink>
        </w:p>
        <w:p w14:paraId="13A7B953" w14:textId="77777777" w:rsidR="004E2A2E" w:rsidRDefault="006B5E2D">
          <w:pPr>
            <w:pStyle w:val="Sumrio2"/>
            <w:spacing w:line="360" w:lineRule="auto"/>
            <w:rPr>
              <w:rFonts w:ascii="Times New Roman" w:hAnsi="Times New Roman" w:cs="Times New Roman"/>
              <w:lang w:eastAsia="pt-BR"/>
            </w:rPr>
          </w:pPr>
          <w:hyperlink w:anchor="_Toc123826956" w:history="1">
            <w:r>
              <w:rPr>
                <w:rStyle w:val="Hyperlink"/>
                <w:rFonts w:ascii="Times New Roman" w:hAnsi="Times New Roman" w:cs="Times New Roman"/>
                <w:lang w:eastAsia="pt-BR"/>
              </w:rPr>
              <w:t>4.2. Das Hipóteses de Tratamento de Dados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_Toc123826956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9</w:t>
            </w:r>
            <w:r>
              <w:rPr>
                <w:rFonts w:ascii="Times New Roman" w:hAnsi="Times New Roman" w:cs="Times New Roman"/>
              </w:rPr>
              <w:fldChar w:fldCharType="end"/>
            </w:r>
          </w:hyperlink>
        </w:p>
        <w:p w14:paraId="247D5D20" w14:textId="77777777" w:rsidR="004E2A2E" w:rsidRDefault="006B5E2D">
          <w:pPr>
            <w:pStyle w:val="Sumrio3"/>
            <w:tabs>
              <w:tab w:val="left" w:pos="1100"/>
              <w:tab w:val="right" w:leader="dot" w:pos="9062"/>
            </w:tabs>
            <w:spacing w:after="0" w:line="360" w:lineRule="auto"/>
            <w:jc w:val="both"/>
            <w:rPr>
              <w:rFonts w:ascii="Times New Roman" w:hAnsi="Times New Roman" w:cs="Times New Roman"/>
              <w:lang w:eastAsia="pt-BR"/>
            </w:rPr>
          </w:pPr>
          <w:hyperlink w:anchor="_Toc123826957" w:history="1">
            <w:r>
              <w:rPr>
                <w:rStyle w:val="Hyperlink"/>
                <w:rFonts w:ascii="Times New Roman" w:hAnsi="Times New Roman" w:cs="Times New Roman"/>
              </w:rPr>
              <w:t>a)</w:t>
            </w:r>
            <w:r>
              <w:rPr>
                <w:rFonts w:ascii="Times New Roman" w:hAnsi="Times New Roman" w:cs="Times New Roman"/>
                <w:lang w:eastAsia="pt-BR"/>
              </w:rPr>
              <w:tab/>
            </w:r>
            <w:r>
              <w:rPr>
                <w:rStyle w:val="Hyperlink"/>
                <w:rFonts w:ascii="Times New Roman" w:hAnsi="Times New Roman" w:cs="Times New Roman"/>
              </w:rPr>
              <w:t>Consentimento</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_Toc123826957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11</w:t>
            </w:r>
            <w:r>
              <w:rPr>
                <w:rFonts w:ascii="Times New Roman" w:hAnsi="Times New Roman" w:cs="Times New Roman"/>
              </w:rPr>
              <w:fldChar w:fldCharType="end"/>
            </w:r>
          </w:hyperlink>
        </w:p>
        <w:p w14:paraId="786A6266" w14:textId="77777777" w:rsidR="004E2A2E" w:rsidRDefault="006B5E2D">
          <w:pPr>
            <w:pStyle w:val="Sumrio3"/>
            <w:tabs>
              <w:tab w:val="left" w:pos="1100"/>
              <w:tab w:val="right" w:leader="dot" w:pos="9062"/>
            </w:tabs>
            <w:spacing w:after="0" w:line="360" w:lineRule="auto"/>
            <w:jc w:val="both"/>
            <w:rPr>
              <w:rFonts w:ascii="Times New Roman" w:hAnsi="Times New Roman" w:cs="Times New Roman"/>
              <w:lang w:eastAsia="pt-BR"/>
            </w:rPr>
          </w:pPr>
          <w:hyperlink w:anchor="_Toc123826958" w:history="1">
            <w:r>
              <w:rPr>
                <w:rStyle w:val="Hyperlink"/>
                <w:rFonts w:ascii="Times New Roman" w:hAnsi="Times New Roman" w:cs="Times New Roman"/>
              </w:rPr>
              <w:t>b)</w:t>
            </w:r>
            <w:r>
              <w:rPr>
                <w:rFonts w:ascii="Times New Roman" w:hAnsi="Times New Roman" w:cs="Times New Roman"/>
                <w:lang w:eastAsia="pt-BR"/>
              </w:rPr>
              <w:tab/>
            </w:r>
            <w:r>
              <w:rPr>
                <w:rStyle w:val="Hyperlink"/>
                <w:rFonts w:ascii="Times New Roman" w:hAnsi="Times New Roman" w:cs="Times New Roman"/>
              </w:rPr>
              <w:t>Cumprimento de obrigação legal ou regulatória</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_Toc123826958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11</w:t>
            </w:r>
            <w:r>
              <w:rPr>
                <w:rFonts w:ascii="Times New Roman" w:hAnsi="Times New Roman" w:cs="Times New Roman"/>
              </w:rPr>
              <w:fldChar w:fldCharType="end"/>
            </w:r>
          </w:hyperlink>
        </w:p>
        <w:p w14:paraId="244DD1BA" w14:textId="77777777" w:rsidR="004E2A2E" w:rsidRDefault="006B5E2D">
          <w:pPr>
            <w:pStyle w:val="Sumrio3"/>
            <w:tabs>
              <w:tab w:val="left" w:pos="1100"/>
              <w:tab w:val="right" w:leader="dot" w:pos="9062"/>
            </w:tabs>
            <w:spacing w:after="0" w:line="360" w:lineRule="auto"/>
            <w:jc w:val="both"/>
            <w:rPr>
              <w:rFonts w:ascii="Times New Roman" w:hAnsi="Times New Roman" w:cs="Times New Roman"/>
              <w:lang w:eastAsia="pt-BR"/>
            </w:rPr>
          </w:pPr>
          <w:hyperlink w:anchor="_Toc123826959" w:history="1">
            <w:r>
              <w:rPr>
                <w:rStyle w:val="Hyperlink"/>
                <w:rFonts w:ascii="Times New Roman" w:hAnsi="Times New Roman" w:cs="Times New Roman"/>
              </w:rPr>
              <w:t>c)</w:t>
            </w:r>
            <w:r>
              <w:rPr>
                <w:rFonts w:ascii="Times New Roman" w:hAnsi="Times New Roman" w:cs="Times New Roman"/>
                <w:lang w:eastAsia="pt-BR"/>
              </w:rPr>
              <w:tab/>
            </w:r>
            <w:r>
              <w:rPr>
                <w:rStyle w:val="Hyperlink"/>
                <w:rFonts w:ascii="Times New Roman" w:hAnsi="Times New Roman" w:cs="Times New Roman"/>
              </w:rPr>
              <w:t>Execução de políticas públicas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_Toc123826959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12</w:t>
            </w:r>
            <w:r>
              <w:rPr>
                <w:rFonts w:ascii="Times New Roman" w:hAnsi="Times New Roman" w:cs="Times New Roman"/>
              </w:rPr>
              <w:fldChar w:fldCharType="end"/>
            </w:r>
          </w:hyperlink>
        </w:p>
        <w:p w14:paraId="58738AFC" w14:textId="77777777" w:rsidR="004E2A2E" w:rsidRDefault="006B5E2D">
          <w:pPr>
            <w:pStyle w:val="Sumrio3"/>
            <w:tabs>
              <w:tab w:val="left" w:pos="1100"/>
              <w:tab w:val="right" w:leader="dot" w:pos="9062"/>
            </w:tabs>
            <w:spacing w:after="0" w:line="360" w:lineRule="auto"/>
            <w:jc w:val="both"/>
            <w:rPr>
              <w:rFonts w:ascii="Times New Roman" w:hAnsi="Times New Roman" w:cs="Times New Roman"/>
              <w:lang w:eastAsia="pt-BR"/>
            </w:rPr>
          </w:pPr>
          <w:hyperlink w:anchor="_Toc123826960" w:history="1">
            <w:r>
              <w:rPr>
                <w:rStyle w:val="Hyperlink"/>
                <w:rFonts w:ascii="Times New Roman" w:hAnsi="Times New Roman" w:cs="Times New Roman"/>
              </w:rPr>
              <w:t>d)</w:t>
            </w:r>
            <w:r>
              <w:rPr>
                <w:rFonts w:ascii="Times New Roman" w:hAnsi="Times New Roman" w:cs="Times New Roman"/>
                <w:lang w:eastAsia="pt-BR"/>
              </w:rPr>
              <w:tab/>
            </w:r>
            <w:r>
              <w:rPr>
                <w:rStyle w:val="Hyperlink"/>
                <w:rFonts w:ascii="Times New Roman" w:hAnsi="Times New Roman" w:cs="Times New Roman"/>
              </w:rPr>
              <w:t>Estudos por órgãos de pesquisa</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_Toc123826960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12</w:t>
            </w:r>
            <w:r>
              <w:rPr>
                <w:rFonts w:ascii="Times New Roman" w:hAnsi="Times New Roman" w:cs="Times New Roman"/>
              </w:rPr>
              <w:fldChar w:fldCharType="end"/>
            </w:r>
          </w:hyperlink>
        </w:p>
        <w:p w14:paraId="63A7CB26" w14:textId="77777777" w:rsidR="004E2A2E" w:rsidRDefault="006B5E2D">
          <w:pPr>
            <w:pStyle w:val="Sumrio3"/>
            <w:tabs>
              <w:tab w:val="left" w:pos="1100"/>
              <w:tab w:val="right" w:leader="dot" w:pos="9062"/>
            </w:tabs>
            <w:spacing w:after="0" w:line="360" w:lineRule="auto"/>
            <w:jc w:val="both"/>
            <w:rPr>
              <w:rFonts w:ascii="Times New Roman" w:hAnsi="Times New Roman" w:cs="Times New Roman"/>
              <w:lang w:eastAsia="pt-BR"/>
            </w:rPr>
          </w:pPr>
          <w:hyperlink w:anchor="_Toc123826961" w:history="1">
            <w:r>
              <w:rPr>
                <w:rStyle w:val="Hyperlink"/>
                <w:rFonts w:ascii="Times New Roman" w:hAnsi="Times New Roman" w:cs="Times New Roman"/>
              </w:rPr>
              <w:t>e)</w:t>
            </w:r>
            <w:r>
              <w:rPr>
                <w:rFonts w:ascii="Times New Roman" w:hAnsi="Times New Roman" w:cs="Times New Roman"/>
                <w:lang w:eastAsia="pt-BR"/>
              </w:rPr>
              <w:tab/>
            </w:r>
            <w:r>
              <w:rPr>
                <w:rStyle w:val="Hyperlink"/>
                <w:rFonts w:ascii="Times New Roman" w:hAnsi="Times New Roman" w:cs="Times New Roman"/>
              </w:rPr>
              <w:t>Execução de contrato</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_Toc123826961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13</w:t>
            </w:r>
            <w:r>
              <w:rPr>
                <w:rFonts w:ascii="Times New Roman" w:hAnsi="Times New Roman" w:cs="Times New Roman"/>
              </w:rPr>
              <w:fldChar w:fldCharType="end"/>
            </w:r>
          </w:hyperlink>
        </w:p>
        <w:p w14:paraId="37295655" w14:textId="77777777" w:rsidR="004E2A2E" w:rsidRDefault="006B5E2D">
          <w:pPr>
            <w:pStyle w:val="Sumrio3"/>
            <w:tabs>
              <w:tab w:val="left" w:pos="880"/>
              <w:tab w:val="right" w:leader="dot" w:pos="9062"/>
            </w:tabs>
            <w:spacing w:after="0" w:line="360" w:lineRule="auto"/>
            <w:jc w:val="both"/>
            <w:rPr>
              <w:rFonts w:ascii="Times New Roman" w:hAnsi="Times New Roman" w:cs="Times New Roman"/>
              <w:lang w:eastAsia="pt-BR"/>
            </w:rPr>
          </w:pPr>
          <w:hyperlink w:anchor="_Toc123826962" w:history="1">
            <w:r>
              <w:rPr>
                <w:rStyle w:val="Hyperlink"/>
                <w:rFonts w:ascii="Times New Roman" w:hAnsi="Times New Roman" w:cs="Times New Roman"/>
              </w:rPr>
              <w:t>f)</w:t>
            </w:r>
            <w:r>
              <w:rPr>
                <w:rFonts w:ascii="Times New Roman" w:hAnsi="Times New Roman" w:cs="Times New Roman"/>
                <w:lang w:eastAsia="pt-BR"/>
              </w:rPr>
              <w:tab/>
            </w:r>
            <w:r>
              <w:rPr>
                <w:rStyle w:val="Hyperlink"/>
                <w:rFonts w:ascii="Times New Roman" w:hAnsi="Times New Roman" w:cs="Times New Roman"/>
              </w:rPr>
              <w:t>Exercício regular de direto em processo</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_Toc123826962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13</w:t>
            </w:r>
            <w:r>
              <w:rPr>
                <w:rFonts w:ascii="Times New Roman" w:hAnsi="Times New Roman" w:cs="Times New Roman"/>
              </w:rPr>
              <w:fldChar w:fldCharType="end"/>
            </w:r>
          </w:hyperlink>
        </w:p>
        <w:p w14:paraId="47E1D970" w14:textId="77777777" w:rsidR="004E2A2E" w:rsidRDefault="006B5E2D">
          <w:pPr>
            <w:pStyle w:val="Sumrio3"/>
            <w:tabs>
              <w:tab w:val="left" w:pos="1100"/>
              <w:tab w:val="right" w:leader="dot" w:pos="9062"/>
            </w:tabs>
            <w:spacing w:after="0" w:line="360" w:lineRule="auto"/>
            <w:jc w:val="both"/>
            <w:rPr>
              <w:rFonts w:ascii="Times New Roman" w:hAnsi="Times New Roman" w:cs="Times New Roman"/>
              <w:lang w:eastAsia="pt-BR"/>
            </w:rPr>
          </w:pPr>
          <w:hyperlink w:anchor="_Toc123826963" w:history="1">
            <w:r>
              <w:rPr>
                <w:rStyle w:val="Hyperlink"/>
                <w:rFonts w:ascii="Times New Roman" w:hAnsi="Times New Roman" w:cs="Times New Roman"/>
              </w:rPr>
              <w:t>g)</w:t>
            </w:r>
            <w:r>
              <w:rPr>
                <w:rFonts w:ascii="Times New Roman" w:hAnsi="Times New Roman" w:cs="Times New Roman"/>
                <w:lang w:eastAsia="pt-BR"/>
              </w:rPr>
              <w:tab/>
            </w:r>
            <w:r>
              <w:rPr>
                <w:rStyle w:val="Hyperlink"/>
                <w:rFonts w:ascii="Times New Roman" w:hAnsi="Times New Roman" w:cs="Times New Roman"/>
              </w:rPr>
              <w:t>Proteção da vida ou da incolumidade física do titular ou de terceiro</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_Toc123826963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13</w:t>
            </w:r>
            <w:r>
              <w:rPr>
                <w:rFonts w:ascii="Times New Roman" w:hAnsi="Times New Roman" w:cs="Times New Roman"/>
              </w:rPr>
              <w:fldChar w:fldCharType="end"/>
            </w:r>
          </w:hyperlink>
        </w:p>
        <w:p w14:paraId="3E5F805E" w14:textId="77777777" w:rsidR="004E2A2E" w:rsidRDefault="006B5E2D">
          <w:pPr>
            <w:pStyle w:val="Sumrio3"/>
            <w:tabs>
              <w:tab w:val="left" w:pos="1100"/>
              <w:tab w:val="right" w:leader="dot" w:pos="9062"/>
            </w:tabs>
            <w:spacing w:after="0" w:line="360" w:lineRule="auto"/>
            <w:jc w:val="both"/>
            <w:rPr>
              <w:rFonts w:ascii="Times New Roman" w:hAnsi="Times New Roman" w:cs="Times New Roman"/>
              <w:lang w:eastAsia="pt-BR"/>
            </w:rPr>
          </w:pPr>
          <w:hyperlink w:anchor="_Toc123826964" w:history="1">
            <w:r>
              <w:rPr>
                <w:rStyle w:val="Hyperlink"/>
                <w:rFonts w:ascii="Times New Roman" w:hAnsi="Times New Roman" w:cs="Times New Roman"/>
              </w:rPr>
              <w:t>h)</w:t>
            </w:r>
            <w:r>
              <w:rPr>
                <w:rFonts w:ascii="Times New Roman" w:hAnsi="Times New Roman" w:cs="Times New Roman"/>
                <w:lang w:eastAsia="pt-BR"/>
              </w:rPr>
              <w:tab/>
            </w:r>
            <w:r>
              <w:rPr>
                <w:rStyle w:val="Hyperlink"/>
                <w:rFonts w:ascii="Times New Roman" w:hAnsi="Times New Roman" w:cs="Times New Roman"/>
              </w:rPr>
              <w:t>Tutela da saúde</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_Toc123826964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14</w:t>
            </w:r>
            <w:r>
              <w:rPr>
                <w:rFonts w:ascii="Times New Roman" w:hAnsi="Times New Roman" w:cs="Times New Roman"/>
              </w:rPr>
              <w:fldChar w:fldCharType="end"/>
            </w:r>
          </w:hyperlink>
        </w:p>
        <w:p w14:paraId="70CC7874" w14:textId="77777777" w:rsidR="004E2A2E" w:rsidRDefault="006B5E2D">
          <w:pPr>
            <w:pStyle w:val="Sumrio3"/>
            <w:tabs>
              <w:tab w:val="left" w:pos="880"/>
              <w:tab w:val="right" w:leader="dot" w:pos="9062"/>
            </w:tabs>
            <w:spacing w:after="0" w:line="360" w:lineRule="auto"/>
            <w:jc w:val="both"/>
            <w:rPr>
              <w:rFonts w:ascii="Times New Roman" w:hAnsi="Times New Roman" w:cs="Times New Roman"/>
              <w:lang w:eastAsia="pt-BR"/>
            </w:rPr>
          </w:pPr>
          <w:hyperlink w:anchor="_Toc123826965" w:history="1">
            <w:r>
              <w:rPr>
                <w:rStyle w:val="Hyperlink"/>
                <w:rFonts w:ascii="Times New Roman" w:hAnsi="Times New Roman" w:cs="Times New Roman"/>
              </w:rPr>
              <w:t>i)</w:t>
            </w:r>
            <w:r>
              <w:rPr>
                <w:rFonts w:ascii="Times New Roman" w:hAnsi="Times New Roman" w:cs="Times New Roman"/>
                <w:lang w:eastAsia="pt-BR"/>
              </w:rPr>
              <w:tab/>
            </w:r>
            <w:r>
              <w:rPr>
                <w:rStyle w:val="Hyperlink"/>
                <w:rFonts w:ascii="Times New Roman" w:hAnsi="Times New Roman" w:cs="Times New Roman"/>
              </w:rPr>
              <w:t>Legítimo Interesse</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_Toc123826965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14</w:t>
            </w:r>
            <w:r>
              <w:rPr>
                <w:rFonts w:ascii="Times New Roman" w:hAnsi="Times New Roman" w:cs="Times New Roman"/>
              </w:rPr>
              <w:fldChar w:fldCharType="end"/>
            </w:r>
          </w:hyperlink>
        </w:p>
        <w:p w14:paraId="6F35DFF7" w14:textId="77777777" w:rsidR="004E2A2E" w:rsidRDefault="006B5E2D">
          <w:pPr>
            <w:pStyle w:val="Sumrio3"/>
            <w:tabs>
              <w:tab w:val="left" w:pos="880"/>
              <w:tab w:val="right" w:leader="dot" w:pos="9062"/>
            </w:tabs>
            <w:spacing w:after="0" w:line="360" w:lineRule="auto"/>
            <w:jc w:val="both"/>
            <w:rPr>
              <w:rFonts w:ascii="Times New Roman" w:hAnsi="Times New Roman" w:cs="Times New Roman"/>
              <w:lang w:eastAsia="pt-BR"/>
            </w:rPr>
          </w:pPr>
          <w:hyperlink w:anchor="_Toc123826966" w:history="1">
            <w:r>
              <w:rPr>
                <w:rStyle w:val="Hyperlink"/>
                <w:rFonts w:ascii="Times New Roman" w:hAnsi="Times New Roman" w:cs="Times New Roman"/>
              </w:rPr>
              <w:t>j)</w:t>
            </w:r>
            <w:r>
              <w:rPr>
                <w:rFonts w:ascii="Times New Roman" w:hAnsi="Times New Roman" w:cs="Times New Roman"/>
                <w:lang w:eastAsia="pt-BR"/>
              </w:rPr>
              <w:tab/>
            </w:r>
            <w:r>
              <w:rPr>
                <w:rStyle w:val="Hyperlink"/>
                <w:rFonts w:ascii="Times New Roman" w:hAnsi="Times New Roman" w:cs="Times New Roman"/>
              </w:rPr>
              <w:t>Proteção do crédito</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_Toc123826966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14</w:t>
            </w:r>
            <w:r>
              <w:rPr>
                <w:rFonts w:ascii="Times New Roman" w:hAnsi="Times New Roman" w:cs="Times New Roman"/>
              </w:rPr>
              <w:fldChar w:fldCharType="end"/>
            </w:r>
          </w:hyperlink>
        </w:p>
        <w:p w14:paraId="00DE013E" w14:textId="77777777" w:rsidR="004E2A2E" w:rsidRDefault="006B5E2D">
          <w:pPr>
            <w:pStyle w:val="Sumrio2"/>
            <w:spacing w:line="360" w:lineRule="auto"/>
            <w:rPr>
              <w:rFonts w:ascii="Times New Roman" w:hAnsi="Times New Roman" w:cs="Times New Roman"/>
              <w:lang w:eastAsia="pt-BR"/>
            </w:rPr>
          </w:pPr>
          <w:hyperlink w:anchor="_Toc123826967" w:history="1">
            <w:r>
              <w:rPr>
                <w:rStyle w:val="Hyperlink"/>
                <w:rFonts w:ascii="Times New Roman" w:hAnsi="Times New Roman" w:cs="Times New Roman"/>
              </w:rPr>
              <w:t>4.3. Das especificidades para o tratamento de dados pessoais sensíveis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_Toc123826967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15</w:t>
            </w:r>
            <w:r>
              <w:rPr>
                <w:rFonts w:ascii="Times New Roman" w:hAnsi="Times New Roman" w:cs="Times New Roman"/>
              </w:rPr>
              <w:fldChar w:fldCharType="end"/>
            </w:r>
          </w:hyperlink>
        </w:p>
        <w:p w14:paraId="5FE25A66" w14:textId="77777777" w:rsidR="004E2A2E" w:rsidRDefault="006B5E2D">
          <w:pPr>
            <w:pStyle w:val="Sumrio2"/>
            <w:spacing w:line="360" w:lineRule="auto"/>
            <w:rPr>
              <w:rFonts w:ascii="Times New Roman" w:hAnsi="Times New Roman" w:cs="Times New Roman"/>
              <w:lang w:eastAsia="pt-BR"/>
            </w:rPr>
          </w:pPr>
          <w:hyperlink w:anchor="_Toc123826968" w:history="1">
            <w:r>
              <w:rPr>
                <w:rStyle w:val="Hyperlink"/>
                <w:rFonts w:ascii="Times New Roman" w:hAnsi="Times New Roman" w:cs="Times New Roman"/>
              </w:rPr>
              <w:t>4.4. Especificidades para o tratamento de dados de crianças e adolescentes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_Toc123826968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16</w:t>
            </w:r>
            <w:r>
              <w:rPr>
                <w:rFonts w:ascii="Times New Roman" w:hAnsi="Times New Roman" w:cs="Times New Roman"/>
              </w:rPr>
              <w:fldChar w:fldCharType="end"/>
            </w:r>
          </w:hyperlink>
        </w:p>
        <w:p w14:paraId="09B2E1B6" w14:textId="77777777" w:rsidR="004E2A2E" w:rsidRDefault="006B5E2D">
          <w:pPr>
            <w:pStyle w:val="Sumrio2"/>
            <w:spacing w:line="360" w:lineRule="auto"/>
            <w:rPr>
              <w:rFonts w:ascii="Times New Roman" w:hAnsi="Times New Roman" w:cs="Times New Roman"/>
              <w:lang w:eastAsia="pt-BR"/>
            </w:rPr>
          </w:pPr>
          <w:hyperlink w:anchor="_Toc123826969" w:history="1">
            <w:r>
              <w:rPr>
                <w:rStyle w:val="Hyperlink"/>
                <w:rFonts w:ascii="Times New Roman" w:hAnsi="Times New Roman" w:cs="Times New Roman"/>
              </w:rPr>
              <w:t>4.5. O tratamento de dados pessoais pelos cartórios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_Toc123826969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17</w:t>
            </w:r>
            <w:r>
              <w:rPr>
                <w:rFonts w:ascii="Times New Roman" w:hAnsi="Times New Roman" w:cs="Times New Roman"/>
              </w:rPr>
              <w:fldChar w:fldCharType="end"/>
            </w:r>
          </w:hyperlink>
        </w:p>
        <w:p w14:paraId="2E89BC37" w14:textId="77777777" w:rsidR="004E2A2E" w:rsidRDefault="006B5E2D">
          <w:pPr>
            <w:pStyle w:val="Sumrio2"/>
            <w:spacing w:line="360" w:lineRule="auto"/>
            <w:rPr>
              <w:rFonts w:ascii="Times New Roman" w:hAnsi="Times New Roman" w:cs="Times New Roman"/>
              <w:lang w:eastAsia="pt-BR"/>
            </w:rPr>
          </w:pPr>
          <w:hyperlink w:anchor="_Toc123826970" w:history="1">
            <w:r>
              <w:rPr>
                <w:rStyle w:val="Hyperlink"/>
                <w:rFonts w:ascii="Times New Roman" w:hAnsi="Times New Roman" w:cs="Times New Roman"/>
              </w:rPr>
              <w:t xml:space="preserve">4.6 Dos Padrões de Segurança </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_Toc123826970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18</w:t>
            </w:r>
            <w:r>
              <w:rPr>
                <w:rFonts w:ascii="Times New Roman" w:hAnsi="Times New Roman" w:cs="Times New Roman"/>
              </w:rPr>
              <w:fldChar w:fldCharType="end"/>
            </w:r>
          </w:hyperlink>
        </w:p>
        <w:p w14:paraId="75064D30" w14:textId="77777777" w:rsidR="004E2A2E" w:rsidRDefault="006B5E2D">
          <w:pPr>
            <w:pStyle w:val="Sumrio3"/>
            <w:tabs>
              <w:tab w:val="right" w:leader="dot" w:pos="9062"/>
            </w:tabs>
            <w:spacing w:after="0" w:line="360" w:lineRule="auto"/>
            <w:jc w:val="both"/>
            <w:rPr>
              <w:rFonts w:ascii="Times New Roman" w:hAnsi="Times New Roman" w:cs="Times New Roman"/>
              <w:lang w:eastAsia="pt-BR"/>
            </w:rPr>
          </w:pPr>
          <w:hyperlink w:anchor="_Toc123826971" w:history="1">
            <w:r>
              <w:rPr>
                <w:rStyle w:val="Hyperlink"/>
                <w:rFonts w:ascii="Times New Roman" w:hAnsi="Times New Roman" w:cs="Times New Roman"/>
              </w:rPr>
              <w:t>4.6.1 Garantir a Segurança dos Dados Pessoais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_Toc123826971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18</w:t>
            </w:r>
            <w:r>
              <w:rPr>
                <w:rFonts w:ascii="Times New Roman" w:hAnsi="Times New Roman" w:cs="Times New Roman"/>
              </w:rPr>
              <w:fldChar w:fldCharType="end"/>
            </w:r>
          </w:hyperlink>
        </w:p>
        <w:p w14:paraId="0DCC2805" w14:textId="77777777" w:rsidR="004E2A2E" w:rsidRDefault="006B5E2D">
          <w:pPr>
            <w:pStyle w:val="Sumrio3"/>
            <w:tabs>
              <w:tab w:val="right" w:leader="dot" w:pos="9062"/>
            </w:tabs>
            <w:spacing w:after="0" w:line="360" w:lineRule="auto"/>
            <w:jc w:val="both"/>
            <w:rPr>
              <w:rFonts w:ascii="Times New Roman" w:hAnsi="Times New Roman" w:cs="Times New Roman"/>
              <w:lang w:eastAsia="pt-BR"/>
            </w:rPr>
          </w:pPr>
          <w:hyperlink w:anchor="_Toc123826972" w:history="1">
            <w:r>
              <w:rPr>
                <w:rStyle w:val="Hyperlink"/>
                <w:rFonts w:ascii="Times New Roman" w:hAnsi="Times New Roman" w:cs="Times New Roman"/>
              </w:rPr>
              <w:t>4.7.2 Da Obrigação do Sigilo de Dados Pessoais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_Toc123826972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18</w:t>
            </w:r>
            <w:r>
              <w:rPr>
                <w:rFonts w:ascii="Times New Roman" w:hAnsi="Times New Roman" w:cs="Times New Roman"/>
              </w:rPr>
              <w:fldChar w:fldCharType="end"/>
            </w:r>
          </w:hyperlink>
        </w:p>
        <w:p w14:paraId="6C280BC6" w14:textId="77777777" w:rsidR="004E2A2E" w:rsidRDefault="006B5E2D">
          <w:pPr>
            <w:pStyle w:val="Sumrio3"/>
            <w:tabs>
              <w:tab w:val="right" w:leader="dot" w:pos="9062"/>
            </w:tabs>
            <w:spacing w:after="0" w:line="360" w:lineRule="auto"/>
            <w:jc w:val="both"/>
            <w:rPr>
              <w:rFonts w:ascii="Times New Roman" w:hAnsi="Times New Roman" w:cs="Times New Roman"/>
              <w:lang w:eastAsia="pt-BR"/>
            </w:rPr>
          </w:pPr>
          <w:hyperlink w:anchor="_Toc123826973" w:history="1">
            <w:r>
              <w:rPr>
                <w:rStyle w:val="Hyperlink"/>
                <w:rFonts w:ascii="Times New Roman" w:hAnsi="Times New Roman" w:cs="Times New Roman"/>
              </w:rPr>
              <w:t>4.7.3 Da Privacidade de Dados Pessoais por Concepção e por Padrão</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_Toc123826973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18</w:t>
            </w:r>
            <w:r>
              <w:rPr>
                <w:rFonts w:ascii="Times New Roman" w:hAnsi="Times New Roman" w:cs="Times New Roman"/>
              </w:rPr>
              <w:fldChar w:fldCharType="end"/>
            </w:r>
          </w:hyperlink>
        </w:p>
        <w:p w14:paraId="5758A177" w14:textId="77777777" w:rsidR="004E2A2E" w:rsidRDefault="006B5E2D">
          <w:pPr>
            <w:pStyle w:val="Sumrio2"/>
            <w:spacing w:line="360" w:lineRule="auto"/>
            <w:rPr>
              <w:rFonts w:ascii="Times New Roman" w:hAnsi="Times New Roman" w:cs="Times New Roman"/>
              <w:lang w:eastAsia="pt-BR"/>
            </w:rPr>
          </w:pPr>
          <w:hyperlink w:anchor="_Toc123826974" w:history="1">
            <w:r>
              <w:rPr>
                <w:rStyle w:val="Hyperlink"/>
                <w:rFonts w:ascii="Times New Roman" w:hAnsi="Times New Roman" w:cs="Times New Roman"/>
              </w:rPr>
              <w:t>4.8 Dos Prestadores de Serviços Terceirizados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_Toc123826974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19</w:t>
            </w:r>
            <w:r>
              <w:rPr>
                <w:rFonts w:ascii="Times New Roman" w:hAnsi="Times New Roman" w:cs="Times New Roman"/>
              </w:rPr>
              <w:fldChar w:fldCharType="end"/>
            </w:r>
          </w:hyperlink>
        </w:p>
        <w:p w14:paraId="7E3739DA" w14:textId="77777777" w:rsidR="004E2A2E" w:rsidRDefault="006B5E2D">
          <w:pPr>
            <w:pStyle w:val="Sumrio2"/>
            <w:spacing w:line="360" w:lineRule="auto"/>
            <w:rPr>
              <w:rFonts w:ascii="Times New Roman" w:hAnsi="Times New Roman" w:cs="Times New Roman"/>
              <w:lang w:eastAsia="pt-BR"/>
            </w:rPr>
          </w:pPr>
          <w:hyperlink w:anchor="_Toc123826975" w:history="1">
            <w:r>
              <w:rPr>
                <w:rStyle w:val="Hyperlink"/>
                <w:rFonts w:ascii="Times New Roman" w:hAnsi="Times New Roman" w:cs="Times New Roman"/>
              </w:rPr>
              <w:t>4.9 Do Gerenciamento de Incidentes de Segurança e de Utilização de Dados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_Toc123826975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19</w:t>
            </w:r>
            <w:r>
              <w:rPr>
                <w:rFonts w:ascii="Times New Roman" w:hAnsi="Times New Roman" w:cs="Times New Roman"/>
              </w:rPr>
              <w:fldChar w:fldCharType="end"/>
            </w:r>
          </w:hyperlink>
        </w:p>
        <w:p w14:paraId="27B3686B" w14:textId="77777777" w:rsidR="004E2A2E" w:rsidRDefault="006B5E2D">
          <w:pPr>
            <w:pStyle w:val="Sumrio2"/>
            <w:spacing w:line="360" w:lineRule="auto"/>
            <w:rPr>
              <w:rFonts w:ascii="Times New Roman" w:hAnsi="Times New Roman" w:cs="Times New Roman"/>
              <w:lang w:eastAsia="pt-BR"/>
            </w:rPr>
          </w:pPr>
          <w:hyperlink w:anchor="_Toc123826976" w:history="1">
            <w:r>
              <w:rPr>
                <w:rStyle w:val="Hyperlink"/>
                <w:rFonts w:ascii="Times New Roman" w:hAnsi="Times New Roman" w:cs="Times New Roman"/>
              </w:rPr>
              <w:t>4.10 Das Auditorias de Proteção de Dados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_Toc123826976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20</w:t>
            </w:r>
            <w:r>
              <w:rPr>
                <w:rFonts w:ascii="Times New Roman" w:hAnsi="Times New Roman" w:cs="Times New Roman"/>
              </w:rPr>
              <w:fldChar w:fldCharType="end"/>
            </w:r>
          </w:hyperlink>
        </w:p>
        <w:p w14:paraId="28B98D0A" w14:textId="77777777" w:rsidR="004E2A2E" w:rsidRDefault="006B5E2D">
          <w:pPr>
            <w:pStyle w:val="Sumrio1"/>
            <w:tabs>
              <w:tab w:val="right" w:leader="dot" w:pos="9062"/>
            </w:tabs>
            <w:spacing w:after="0" w:line="360" w:lineRule="auto"/>
            <w:jc w:val="both"/>
            <w:rPr>
              <w:rFonts w:ascii="Times New Roman" w:hAnsi="Times New Roman" w:cs="Times New Roman"/>
              <w:lang w:eastAsia="pt-BR"/>
            </w:rPr>
          </w:pPr>
          <w:hyperlink w:anchor="_Toc123826977" w:history="1">
            <w:r>
              <w:rPr>
                <w:rStyle w:val="Hyperlink"/>
                <w:rFonts w:ascii="Times New Roman" w:hAnsi="Times New Roman" w:cs="Times New Roman"/>
              </w:rPr>
              <w:t>5. DOS DIREITOS DOS TITULARES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_Toc123826977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20</w:t>
            </w:r>
            <w:r>
              <w:rPr>
                <w:rFonts w:ascii="Times New Roman" w:hAnsi="Times New Roman" w:cs="Times New Roman"/>
              </w:rPr>
              <w:fldChar w:fldCharType="end"/>
            </w:r>
          </w:hyperlink>
        </w:p>
        <w:p w14:paraId="71648D00" w14:textId="77777777" w:rsidR="004E2A2E" w:rsidRDefault="006B5E2D">
          <w:pPr>
            <w:pStyle w:val="Sumrio1"/>
            <w:tabs>
              <w:tab w:val="right" w:leader="dot" w:pos="9062"/>
            </w:tabs>
            <w:spacing w:after="0" w:line="360" w:lineRule="auto"/>
            <w:jc w:val="both"/>
            <w:rPr>
              <w:rFonts w:ascii="Times New Roman" w:hAnsi="Times New Roman" w:cs="Times New Roman"/>
              <w:lang w:eastAsia="pt-BR"/>
            </w:rPr>
          </w:pPr>
          <w:hyperlink w:anchor="_Toc123826978" w:history="1">
            <w:r>
              <w:rPr>
                <w:rStyle w:val="Hyperlink"/>
                <w:rFonts w:ascii="Times New Roman" w:hAnsi="Times New Roman" w:cs="Times New Roman"/>
              </w:rPr>
              <w:t>6. DAS POLÍTICAS GERAIS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_Toc123826978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21</w:t>
            </w:r>
            <w:r>
              <w:rPr>
                <w:rFonts w:ascii="Times New Roman" w:hAnsi="Times New Roman" w:cs="Times New Roman"/>
              </w:rPr>
              <w:fldChar w:fldCharType="end"/>
            </w:r>
          </w:hyperlink>
        </w:p>
        <w:p w14:paraId="39822712" w14:textId="77777777" w:rsidR="004E2A2E" w:rsidRDefault="006B5E2D">
          <w:pPr>
            <w:pStyle w:val="Sumrio2"/>
            <w:spacing w:line="360" w:lineRule="auto"/>
            <w:rPr>
              <w:rFonts w:ascii="Times New Roman" w:hAnsi="Times New Roman" w:cs="Times New Roman"/>
              <w:lang w:eastAsia="pt-BR"/>
            </w:rPr>
          </w:pPr>
          <w:hyperlink w:anchor="_Toc123826979" w:history="1">
            <w:r>
              <w:rPr>
                <w:rStyle w:val="Hyperlink"/>
                <w:rFonts w:ascii="Times New Roman" w:hAnsi="Times New Roman" w:cs="Times New Roman"/>
              </w:rPr>
              <w:t>6.1 Política de Classificação da Informação</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_Toc123826979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21</w:t>
            </w:r>
            <w:r>
              <w:rPr>
                <w:rFonts w:ascii="Times New Roman" w:hAnsi="Times New Roman" w:cs="Times New Roman"/>
              </w:rPr>
              <w:fldChar w:fldCharType="end"/>
            </w:r>
          </w:hyperlink>
        </w:p>
        <w:p w14:paraId="5121B0EF" w14:textId="77777777" w:rsidR="004E2A2E" w:rsidRDefault="006B5E2D">
          <w:pPr>
            <w:pStyle w:val="Sumrio3"/>
            <w:tabs>
              <w:tab w:val="right" w:leader="dot" w:pos="9062"/>
            </w:tabs>
            <w:spacing w:after="0" w:line="360" w:lineRule="auto"/>
            <w:jc w:val="both"/>
            <w:rPr>
              <w:rFonts w:ascii="Times New Roman" w:hAnsi="Times New Roman" w:cs="Times New Roman"/>
              <w:lang w:eastAsia="pt-BR"/>
            </w:rPr>
          </w:pPr>
          <w:hyperlink w:anchor="_Toc123826980" w:history="1">
            <w:r>
              <w:rPr>
                <w:rStyle w:val="Hyperlink"/>
                <w:rFonts w:ascii="Times New Roman" w:hAnsi="Times New Roman" w:cs="Times New Roman"/>
              </w:rPr>
              <w:t>6.1.1 Das Responsabilidades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_Toc123826980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22</w:t>
            </w:r>
            <w:r>
              <w:rPr>
                <w:rFonts w:ascii="Times New Roman" w:hAnsi="Times New Roman" w:cs="Times New Roman"/>
              </w:rPr>
              <w:fldChar w:fldCharType="end"/>
            </w:r>
          </w:hyperlink>
        </w:p>
        <w:p w14:paraId="148DA109" w14:textId="77777777" w:rsidR="004E2A2E" w:rsidRDefault="006B5E2D">
          <w:pPr>
            <w:pStyle w:val="Sumrio3"/>
            <w:tabs>
              <w:tab w:val="right" w:leader="dot" w:pos="9062"/>
            </w:tabs>
            <w:spacing w:after="0" w:line="360" w:lineRule="auto"/>
            <w:jc w:val="both"/>
            <w:rPr>
              <w:rFonts w:ascii="Times New Roman" w:hAnsi="Times New Roman" w:cs="Times New Roman"/>
              <w:lang w:eastAsia="pt-BR"/>
            </w:rPr>
          </w:pPr>
          <w:hyperlink w:anchor="_Toc123826981" w:history="1">
            <w:r>
              <w:rPr>
                <w:rStyle w:val="Hyperlink"/>
                <w:rFonts w:ascii="Times New Roman" w:hAnsi="Times New Roman" w:cs="Times New Roman"/>
              </w:rPr>
              <w:t>6.1.2 Das definições da classificação</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_Toc123826981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23</w:t>
            </w:r>
            <w:r>
              <w:rPr>
                <w:rFonts w:ascii="Times New Roman" w:hAnsi="Times New Roman" w:cs="Times New Roman"/>
              </w:rPr>
              <w:fldChar w:fldCharType="end"/>
            </w:r>
          </w:hyperlink>
        </w:p>
        <w:p w14:paraId="18679271" w14:textId="77777777" w:rsidR="004E2A2E" w:rsidRDefault="006B5E2D">
          <w:pPr>
            <w:pStyle w:val="Sumrio3"/>
            <w:tabs>
              <w:tab w:val="right" w:leader="dot" w:pos="9062"/>
            </w:tabs>
            <w:spacing w:after="0" w:line="360" w:lineRule="auto"/>
            <w:jc w:val="both"/>
            <w:rPr>
              <w:rFonts w:ascii="Times New Roman" w:hAnsi="Times New Roman" w:cs="Times New Roman"/>
              <w:lang w:eastAsia="pt-BR"/>
            </w:rPr>
          </w:pPr>
          <w:hyperlink w:anchor="_Toc123826982" w:history="1">
            <w:r>
              <w:rPr>
                <w:rStyle w:val="Hyperlink"/>
                <w:rFonts w:ascii="Times New Roman" w:hAnsi="Times New Roman" w:cs="Times New Roman"/>
              </w:rPr>
              <w:t>6.1.3 Classificação de Dados Confidenciais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_Toc123826982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24</w:t>
            </w:r>
            <w:r>
              <w:rPr>
                <w:rFonts w:ascii="Times New Roman" w:hAnsi="Times New Roman" w:cs="Times New Roman"/>
              </w:rPr>
              <w:fldChar w:fldCharType="end"/>
            </w:r>
          </w:hyperlink>
        </w:p>
        <w:p w14:paraId="5869A70E" w14:textId="77777777" w:rsidR="004E2A2E" w:rsidRDefault="006B5E2D">
          <w:pPr>
            <w:pStyle w:val="Sumrio3"/>
            <w:tabs>
              <w:tab w:val="right" w:leader="dot" w:pos="9062"/>
            </w:tabs>
            <w:spacing w:after="0" w:line="360" w:lineRule="auto"/>
            <w:jc w:val="both"/>
            <w:rPr>
              <w:rFonts w:ascii="Times New Roman" w:hAnsi="Times New Roman" w:cs="Times New Roman"/>
              <w:lang w:eastAsia="pt-BR"/>
            </w:rPr>
          </w:pPr>
          <w:hyperlink w:anchor="_Toc123826983" w:history="1">
            <w:r>
              <w:rPr>
                <w:rStyle w:val="Hyperlink"/>
                <w:rFonts w:ascii="Times New Roman" w:hAnsi="Times New Roman" w:cs="Times New Roman"/>
              </w:rPr>
              <w:t>6.1.4 Procedimentos para classificação de dados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_Toc123826983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26</w:t>
            </w:r>
            <w:r>
              <w:rPr>
                <w:rFonts w:ascii="Times New Roman" w:hAnsi="Times New Roman" w:cs="Times New Roman"/>
              </w:rPr>
              <w:fldChar w:fldCharType="end"/>
            </w:r>
          </w:hyperlink>
        </w:p>
        <w:p w14:paraId="683AB227" w14:textId="77777777" w:rsidR="004E2A2E" w:rsidRDefault="006B5E2D">
          <w:pPr>
            <w:pStyle w:val="Sumrio3"/>
            <w:tabs>
              <w:tab w:val="right" w:leader="dot" w:pos="9062"/>
            </w:tabs>
            <w:spacing w:after="0" w:line="360" w:lineRule="auto"/>
            <w:jc w:val="both"/>
            <w:rPr>
              <w:rFonts w:ascii="Times New Roman" w:hAnsi="Times New Roman" w:cs="Times New Roman"/>
              <w:lang w:eastAsia="pt-BR"/>
            </w:rPr>
          </w:pPr>
          <w:hyperlink w:anchor="_Toc123826984" w:history="1">
            <w:r>
              <w:rPr>
                <w:rStyle w:val="Hyperlink"/>
                <w:rFonts w:ascii="Times New Roman" w:hAnsi="Times New Roman" w:cs="Times New Roman"/>
              </w:rPr>
              <w:t>6.1.5 Diretrizes para determinação do nível de impacto</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_Toc123826984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27</w:t>
            </w:r>
            <w:r>
              <w:rPr>
                <w:rFonts w:ascii="Times New Roman" w:hAnsi="Times New Roman" w:cs="Times New Roman"/>
              </w:rPr>
              <w:fldChar w:fldCharType="end"/>
            </w:r>
          </w:hyperlink>
        </w:p>
        <w:p w14:paraId="2ED17BDA" w14:textId="77777777" w:rsidR="004E2A2E" w:rsidRDefault="006B5E2D">
          <w:pPr>
            <w:pStyle w:val="Sumrio2"/>
            <w:spacing w:line="360" w:lineRule="auto"/>
            <w:rPr>
              <w:rFonts w:ascii="Times New Roman" w:hAnsi="Times New Roman" w:cs="Times New Roman"/>
              <w:lang w:eastAsia="pt-BR"/>
            </w:rPr>
          </w:pPr>
          <w:hyperlink w:anchor="_Toc123826985" w:history="1">
            <w:r>
              <w:rPr>
                <w:rStyle w:val="Hyperlink"/>
                <w:rFonts w:ascii="Times New Roman" w:hAnsi="Times New Roman" w:cs="Times New Roman"/>
              </w:rPr>
              <w:t>6.2 Política de Retenção e Descarte de Dados Pessoais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_Toc123826985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28</w:t>
            </w:r>
            <w:r>
              <w:rPr>
                <w:rFonts w:ascii="Times New Roman" w:hAnsi="Times New Roman" w:cs="Times New Roman"/>
              </w:rPr>
              <w:fldChar w:fldCharType="end"/>
            </w:r>
          </w:hyperlink>
        </w:p>
        <w:p w14:paraId="35893370" w14:textId="77777777" w:rsidR="004E2A2E" w:rsidRDefault="006B5E2D">
          <w:pPr>
            <w:pStyle w:val="Sumrio3"/>
            <w:tabs>
              <w:tab w:val="right" w:leader="dot" w:pos="9062"/>
            </w:tabs>
            <w:spacing w:after="0" w:line="360" w:lineRule="auto"/>
            <w:jc w:val="both"/>
            <w:rPr>
              <w:rFonts w:ascii="Times New Roman" w:hAnsi="Times New Roman" w:cs="Times New Roman"/>
              <w:lang w:eastAsia="pt-BR"/>
            </w:rPr>
          </w:pPr>
          <w:hyperlink w:anchor="_Toc123826986" w:history="1">
            <w:r>
              <w:rPr>
                <w:rStyle w:val="Hyperlink"/>
                <w:rFonts w:ascii="Times New Roman" w:hAnsi="Times New Roman" w:cs="Times New Roman"/>
              </w:rPr>
              <w:t>6.2.1 Do Armazenamento de Dados Pessoais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_Toc123826986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29</w:t>
            </w:r>
            <w:r>
              <w:rPr>
                <w:rFonts w:ascii="Times New Roman" w:hAnsi="Times New Roman" w:cs="Times New Roman"/>
              </w:rPr>
              <w:fldChar w:fldCharType="end"/>
            </w:r>
          </w:hyperlink>
        </w:p>
        <w:p w14:paraId="6B870FF9" w14:textId="77777777" w:rsidR="004E2A2E" w:rsidRDefault="006B5E2D">
          <w:pPr>
            <w:pStyle w:val="Sumrio3"/>
            <w:tabs>
              <w:tab w:val="right" w:leader="dot" w:pos="9062"/>
            </w:tabs>
            <w:spacing w:after="0" w:line="360" w:lineRule="auto"/>
            <w:jc w:val="both"/>
            <w:rPr>
              <w:rFonts w:ascii="Times New Roman" w:hAnsi="Times New Roman" w:cs="Times New Roman"/>
              <w:lang w:eastAsia="pt-BR"/>
            </w:rPr>
          </w:pPr>
          <w:hyperlink w:anchor="_Toc123826987" w:history="1">
            <w:r>
              <w:rPr>
                <w:rStyle w:val="Hyperlink"/>
                <w:rFonts w:ascii="Times New Roman" w:hAnsi="Times New Roman" w:cs="Times New Roman"/>
              </w:rPr>
              <w:t>6.2.2 Do Armazenamento de Dados Pessoais em Dispositivos Móveis e E-mail</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_Toc123826987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30</w:t>
            </w:r>
            <w:r>
              <w:rPr>
                <w:rFonts w:ascii="Times New Roman" w:hAnsi="Times New Roman" w:cs="Times New Roman"/>
              </w:rPr>
              <w:fldChar w:fldCharType="end"/>
            </w:r>
          </w:hyperlink>
        </w:p>
        <w:p w14:paraId="377CBDD1" w14:textId="77777777" w:rsidR="004E2A2E" w:rsidRDefault="006B5E2D">
          <w:pPr>
            <w:pStyle w:val="Sumrio3"/>
            <w:tabs>
              <w:tab w:val="right" w:leader="dot" w:pos="9062"/>
            </w:tabs>
            <w:spacing w:after="0" w:line="360" w:lineRule="auto"/>
            <w:jc w:val="both"/>
            <w:rPr>
              <w:rFonts w:ascii="Times New Roman" w:hAnsi="Times New Roman" w:cs="Times New Roman"/>
              <w:lang w:eastAsia="pt-BR"/>
            </w:rPr>
          </w:pPr>
          <w:hyperlink w:anchor="_Toc123826988" w:history="1">
            <w:r>
              <w:rPr>
                <w:rStyle w:val="Hyperlink"/>
                <w:rFonts w:ascii="Times New Roman" w:hAnsi="Times New Roman" w:cs="Times New Roman"/>
              </w:rPr>
              <w:t>6.2.3 Eliminação</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_Toc123826988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30</w:t>
            </w:r>
            <w:r>
              <w:rPr>
                <w:rFonts w:ascii="Times New Roman" w:hAnsi="Times New Roman" w:cs="Times New Roman"/>
              </w:rPr>
              <w:fldChar w:fldCharType="end"/>
            </w:r>
          </w:hyperlink>
        </w:p>
        <w:p w14:paraId="478AC63B" w14:textId="77777777" w:rsidR="004E2A2E" w:rsidRDefault="006B5E2D">
          <w:pPr>
            <w:pStyle w:val="Sumrio2"/>
            <w:spacing w:line="360" w:lineRule="auto"/>
            <w:rPr>
              <w:rFonts w:ascii="Times New Roman" w:hAnsi="Times New Roman" w:cs="Times New Roman"/>
              <w:lang w:eastAsia="pt-BR"/>
            </w:rPr>
          </w:pPr>
          <w:hyperlink w:anchor="_Toc123826989" w:history="1">
            <w:r>
              <w:rPr>
                <w:rStyle w:val="Hyperlink"/>
                <w:rFonts w:ascii="Times New Roman" w:eastAsia="Verdana" w:hAnsi="Times New Roman" w:cs="Times New Roman"/>
              </w:rPr>
              <w:t>6.3 Do Manuseio das Informações Protegidas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_Toc123826989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31</w:t>
            </w:r>
            <w:r>
              <w:rPr>
                <w:rFonts w:ascii="Times New Roman" w:hAnsi="Times New Roman" w:cs="Times New Roman"/>
              </w:rPr>
              <w:fldChar w:fldCharType="end"/>
            </w:r>
          </w:hyperlink>
        </w:p>
        <w:p w14:paraId="31E38DF7" w14:textId="77777777" w:rsidR="004E2A2E" w:rsidRDefault="006B5E2D">
          <w:pPr>
            <w:pStyle w:val="Sumrio3"/>
            <w:tabs>
              <w:tab w:val="right" w:leader="dot" w:pos="9062"/>
            </w:tabs>
            <w:spacing w:after="0" w:line="360" w:lineRule="auto"/>
            <w:jc w:val="both"/>
            <w:rPr>
              <w:rFonts w:ascii="Times New Roman" w:hAnsi="Times New Roman" w:cs="Times New Roman"/>
              <w:lang w:eastAsia="pt-BR"/>
            </w:rPr>
          </w:pPr>
          <w:hyperlink w:anchor="_Toc123826990" w:history="1">
            <w:r>
              <w:rPr>
                <w:rStyle w:val="Hyperlink"/>
                <w:rFonts w:ascii="Times New Roman" w:eastAsia="Verdana" w:hAnsi="Times New Roman" w:cs="Times New Roman"/>
              </w:rPr>
              <w:t>6.3.1 Cuidados com Impressoras e Copiadoras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_Toc123826990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31</w:t>
            </w:r>
            <w:r>
              <w:rPr>
                <w:rFonts w:ascii="Times New Roman" w:hAnsi="Times New Roman" w:cs="Times New Roman"/>
              </w:rPr>
              <w:fldChar w:fldCharType="end"/>
            </w:r>
          </w:hyperlink>
        </w:p>
        <w:p w14:paraId="01CA0FFB" w14:textId="77777777" w:rsidR="004E2A2E" w:rsidRDefault="006B5E2D">
          <w:pPr>
            <w:pStyle w:val="Sumrio3"/>
            <w:tabs>
              <w:tab w:val="right" w:leader="dot" w:pos="9062"/>
            </w:tabs>
            <w:spacing w:after="0" w:line="360" w:lineRule="auto"/>
            <w:jc w:val="both"/>
            <w:rPr>
              <w:rFonts w:ascii="Times New Roman" w:hAnsi="Times New Roman" w:cs="Times New Roman"/>
              <w:lang w:eastAsia="pt-BR"/>
            </w:rPr>
          </w:pPr>
          <w:hyperlink w:anchor="_Toc123826991" w:history="1">
            <w:r>
              <w:rPr>
                <w:rStyle w:val="Hyperlink"/>
                <w:rFonts w:ascii="Times New Roman" w:eastAsia="Verdana" w:hAnsi="Times New Roman" w:cs="Times New Roman"/>
              </w:rPr>
              <w:t>6.3.2 Uso de Informações Protegidas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_Toc123826991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31</w:t>
            </w:r>
            <w:r>
              <w:rPr>
                <w:rFonts w:ascii="Times New Roman" w:hAnsi="Times New Roman" w:cs="Times New Roman"/>
              </w:rPr>
              <w:fldChar w:fldCharType="end"/>
            </w:r>
          </w:hyperlink>
        </w:p>
        <w:p w14:paraId="3FD3BC18" w14:textId="77777777" w:rsidR="004E2A2E" w:rsidRDefault="006B5E2D">
          <w:pPr>
            <w:pStyle w:val="Sumrio2"/>
            <w:spacing w:line="360" w:lineRule="auto"/>
            <w:rPr>
              <w:rFonts w:ascii="Times New Roman" w:hAnsi="Times New Roman" w:cs="Times New Roman"/>
              <w:lang w:eastAsia="pt-BR"/>
            </w:rPr>
          </w:pPr>
          <w:hyperlink w:anchor="_Toc123826992" w:history="1">
            <w:r>
              <w:rPr>
                <w:rStyle w:val="Hyperlink"/>
                <w:rFonts w:ascii="Times New Roman" w:hAnsi="Times New Roman" w:cs="Times New Roman"/>
              </w:rPr>
              <w:t>6.3.3 Do Compartilhamento de Dados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_Toc123826992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32</w:t>
            </w:r>
            <w:r>
              <w:rPr>
                <w:rFonts w:ascii="Times New Roman" w:hAnsi="Times New Roman" w:cs="Times New Roman"/>
              </w:rPr>
              <w:fldChar w:fldCharType="end"/>
            </w:r>
          </w:hyperlink>
        </w:p>
        <w:p w14:paraId="38E3A922" w14:textId="77777777" w:rsidR="004E2A2E" w:rsidRDefault="006B5E2D">
          <w:pPr>
            <w:pStyle w:val="Sumrio3"/>
            <w:tabs>
              <w:tab w:val="right" w:leader="dot" w:pos="9062"/>
            </w:tabs>
            <w:spacing w:after="0" w:line="360" w:lineRule="auto"/>
            <w:jc w:val="both"/>
            <w:rPr>
              <w:rFonts w:ascii="Times New Roman" w:hAnsi="Times New Roman" w:cs="Times New Roman"/>
              <w:lang w:eastAsia="pt-BR"/>
            </w:rPr>
          </w:pPr>
          <w:hyperlink w:anchor="_Toc123826993" w:history="1">
            <w:r>
              <w:rPr>
                <w:rStyle w:val="Hyperlink"/>
                <w:rFonts w:ascii="Times New Roman" w:eastAsia="Verdana" w:hAnsi="Times New Roman" w:cs="Times New Roman"/>
              </w:rPr>
              <w:t>6.3.4 Do Recebimento, Envio e Compartilhamento de Arquivos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_Toc123826993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32</w:t>
            </w:r>
            <w:r>
              <w:rPr>
                <w:rFonts w:ascii="Times New Roman" w:hAnsi="Times New Roman" w:cs="Times New Roman"/>
              </w:rPr>
              <w:fldChar w:fldCharType="end"/>
            </w:r>
          </w:hyperlink>
        </w:p>
        <w:p w14:paraId="10DC419D" w14:textId="77777777" w:rsidR="004E2A2E" w:rsidRDefault="006B5E2D">
          <w:pPr>
            <w:pStyle w:val="Sumrio1"/>
            <w:tabs>
              <w:tab w:val="right" w:leader="dot" w:pos="9062"/>
            </w:tabs>
            <w:spacing w:after="0" w:line="360" w:lineRule="auto"/>
            <w:jc w:val="both"/>
            <w:rPr>
              <w:rFonts w:ascii="Times New Roman" w:hAnsi="Times New Roman" w:cs="Times New Roman"/>
              <w:lang w:eastAsia="pt-BR"/>
            </w:rPr>
          </w:pPr>
          <w:hyperlink w:anchor="_Toc123826994" w:history="1">
            <w:r>
              <w:rPr>
                <w:rStyle w:val="Hyperlink"/>
                <w:rFonts w:ascii="Times New Roman" w:eastAsia="Bookman Old Style" w:hAnsi="Times New Roman" w:cs="Times New Roman"/>
                <w:lang w:eastAsia="pt-BR"/>
              </w:rPr>
              <w:t>7. DO CONTATO FACILITADO</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_Toc123826994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33</w:t>
            </w:r>
            <w:r>
              <w:rPr>
                <w:rFonts w:ascii="Times New Roman" w:hAnsi="Times New Roman" w:cs="Times New Roman"/>
              </w:rPr>
              <w:fldChar w:fldCharType="end"/>
            </w:r>
          </w:hyperlink>
        </w:p>
        <w:p w14:paraId="6CCDE9B7" w14:textId="77777777" w:rsidR="004E2A2E" w:rsidRDefault="006B5E2D">
          <w:pPr>
            <w:pStyle w:val="Sumrio1"/>
            <w:tabs>
              <w:tab w:val="right" w:leader="dot" w:pos="9062"/>
            </w:tabs>
            <w:spacing w:after="0" w:line="360" w:lineRule="auto"/>
            <w:jc w:val="both"/>
            <w:rPr>
              <w:rFonts w:ascii="Times New Roman" w:hAnsi="Times New Roman" w:cs="Times New Roman"/>
              <w:lang w:eastAsia="pt-BR"/>
            </w:rPr>
          </w:pPr>
          <w:hyperlink w:anchor="_Toc123826995" w:history="1">
            <w:r>
              <w:rPr>
                <w:rStyle w:val="Hyperlink"/>
                <w:rFonts w:ascii="Times New Roman" w:eastAsia="Bookman Old Style" w:hAnsi="Times New Roman" w:cs="Times New Roman"/>
                <w:lang w:eastAsia="pt-BR"/>
              </w:rPr>
              <w:t>8. DAS DISPOSIÇÕES GERAIS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_Toc123826995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33</w:t>
            </w:r>
            <w:r>
              <w:rPr>
                <w:rFonts w:ascii="Times New Roman" w:hAnsi="Times New Roman" w:cs="Times New Roman"/>
              </w:rPr>
              <w:fldChar w:fldCharType="end"/>
            </w:r>
          </w:hyperlink>
        </w:p>
        <w:p w14:paraId="328C0ED6" w14:textId="77777777" w:rsidR="004E2A2E" w:rsidRDefault="006B5E2D">
          <w:pPr>
            <w:spacing w:line="360" w:lineRule="auto"/>
            <w:jc w:val="both"/>
            <w:rPr>
              <w:lang w:val="pt-BR"/>
            </w:rPr>
          </w:pPr>
          <w:r>
            <w:rPr>
              <w:lang w:val="pt-BR"/>
            </w:rPr>
            <w:fldChar w:fldCharType="end"/>
          </w:r>
        </w:p>
      </w:sdtContent>
    </w:sdt>
    <w:p w14:paraId="4221FD3C" w14:textId="77777777" w:rsidR="004E2A2E" w:rsidRDefault="006B5E2D">
      <w:pPr>
        <w:spacing w:line="360" w:lineRule="auto"/>
        <w:jc w:val="both"/>
        <w:rPr>
          <w:rFonts w:eastAsiaTheme="majorEastAsia"/>
          <w:lang w:val="pt-BR"/>
        </w:rPr>
      </w:pPr>
      <w:r>
        <w:rPr>
          <w:lang w:val="pt-BR"/>
        </w:rPr>
        <w:br w:type="page"/>
      </w:r>
    </w:p>
    <w:p w14:paraId="2CFCCA4E" w14:textId="77777777" w:rsidR="004E2A2E" w:rsidRDefault="006B5E2D">
      <w:pPr>
        <w:pStyle w:val="Ttulo1"/>
        <w:numPr>
          <w:ilvl w:val="0"/>
          <w:numId w:val="1"/>
        </w:numPr>
        <w:spacing w:line="360" w:lineRule="auto"/>
        <w:jc w:val="both"/>
        <w:rPr>
          <w:rFonts w:cs="Times New Roman"/>
          <w:b/>
          <w:bCs/>
          <w:szCs w:val="24"/>
          <w:lang w:val="pt-BR"/>
        </w:rPr>
      </w:pPr>
      <w:bookmarkStart w:id="0" w:name="_Toc123826951"/>
      <w:r>
        <w:rPr>
          <w:rFonts w:cs="Times New Roman"/>
          <w:b/>
          <w:bCs/>
          <w:szCs w:val="24"/>
          <w:lang w:val="pt-BR"/>
        </w:rPr>
        <w:lastRenderedPageBreak/>
        <w:t xml:space="preserve">DO OBJETIVO DA POLÍTICA </w:t>
      </w:r>
      <w:bookmarkEnd w:id="0"/>
      <w:r>
        <w:rPr>
          <w:rFonts w:cs="Times New Roman"/>
          <w:b/>
          <w:bCs/>
          <w:szCs w:val="24"/>
          <w:lang w:val="pt-BR"/>
        </w:rPr>
        <w:t>GERAL</w:t>
      </w:r>
    </w:p>
    <w:p w14:paraId="78E9CE33" w14:textId="77777777" w:rsidR="004E2A2E" w:rsidRDefault="004E2A2E">
      <w:pPr>
        <w:spacing w:line="360" w:lineRule="auto"/>
        <w:jc w:val="both"/>
        <w:rPr>
          <w:lang w:val="pt-BR"/>
        </w:rPr>
      </w:pPr>
    </w:p>
    <w:p w14:paraId="3C987FC0" w14:textId="77777777" w:rsidR="004E2A2E" w:rsidRDefault="006B5E2D">
      <w:pPr>
        <w:spacing w:line="360" w:lineRule="auto"/>
        <w:ind w:firstLine="1134"/>
        <w:jc w:val="both"/>
        <w:rPr>
          <w:lang w:val="pt-BR"/>
        </w:rPr>
      </w:pPr>
      <w:r>
        <w:rPr>
          <w:lang w:val="pt-BR"/>
        </w:rPr>
        <w:t xml:space="preserve">Como sabido, a Lei Geral de Proteção de Dados (LGPD) representa um marco histórico na regulamentação sobre o tratamento de dados </w:t>
      </w:r>
      <w:r>
        <w:rPr>
          <w:lang w:val="pt-BR"/>
        </w:rPr>
        <w:t>pessoais no Brasil e trouxe significativas mudanças para o mundo corporativo. A partir da vigência da Lei, instituições públicas e privadas passaram a adotar medidas para assegurar o correto tratamento de dados, de modo a minimizar eventuais riscos.</w:t>
      </w:r>
    </w:p>
    <w:p w14:paraId="4169C117" w14:textId="77777777" w:rsidR="004E2A2E" w:rsidRDefault="006B5E2D">
      <w:pPr>
        <w:spacing w:line="360" w:lineRule="auto"/>
        <w:ind w:firstLine="1134"/>
        <w:jc w:val="both"/>
        <w:rPr>
          <w:lang w:val="pt-BR"/>
        </w:rPr>
      </w:pPr>
      <w:r>
        <w:rPr>
          <w:lang w:val="pt-BR"/>
        </w:rPr>
        <w:t>Dentre essas medidas de adequações estão as políticas internas, que além de reger a forma adequada de realizar o tratamento de dados pessoais, conscientiza todo o corpo funcional da organização sobre os direitos, obrigações e sanções impostas pela LGPD.</w:t>
      </w:r>
    </w:p>
    <w:p w14:paraId="11216F1E" w14:textId="77777777" w:rsidR="004E2A2E" w:rsidRDefault="006B5E2D">
      <w:pPr>
        <w:spacing w:line="360" w:lineRule="auto"/>
        <w:ind w:firstLine="1134"/>
        <w:jc w:val="both"/>
        <w:rPr>
          <w:lang w:val="pt-BR"/>
        </w:rPr>
      </w:pPr>
      <w:r>
        <w:rPr>
          <w:lang w:val="pt-BR"/>
        </w:rPr>
        <w:t>Inclusive, o Provimento CNJ nº 134/2022 – criado para auxiliar os titulares responsáveis pelas serventias extrajudiciais no processo de adequação à LGPD –, determinou em seu artigo 6º, inciso VI a necessidade de definir e implementar Política Interna de Privacidade e Proteção de Dados.</w:t>
      </w:r>
    </w:p>
    <w:p w14:paraId="4AB08A9E" w14:textId="77777777" w:rsidR="004E2A2E" w:rsidRDefault="006B5E2D">
      <w:pPr>
        <w:spacing w:line="360" w:lineRule="auto"/>
        <w:ind w:firstLine="1134"/>
        <w:jc w:val="both"/>
        <w:rPr>
          <w:rStyle w:val="Forte"/>
          <w:b w:val="0"/>
          <w:lang w:val="pt-BR"/>
        </w:rPr>
      </w:pPr>
      <w:r>
        <w:rPr>
          <w:rStyle w:val="Forte"/>
          <w:lang w:val="pt-BR" w:eastAsia="pt-BR"/>
        </w:rPr>
        <w:t>Assim, o objetivo da presente política interna é orientar a [serventia] para:</w:t>
      </w:r>
    </w:p>
    <w:p w14:paraId="71C2BC7E" w14:textId="77777777" w:rsidR="004E2A2E" w:rsidRDefault="006B5E2D">
      <w:pPr>
        <w:pStyle w:val="PargrafodaLista"/>
        <w:numPr>
          <w:ilvl w:val="0"/>
          <w:numId w:val="2"/>
        </w:numPr>
        <w:autoSpaceDE w:val="0"/>
        <w:autoSpaceDN w:val="0"/>
        <w:adjustRightInd w:val="0"/>
        <w:spacing w:line="360" w:lineRule="auto"/>
        <w:ind w:left="1701"/>
        <w:rPr>
          <w:rStyle w:val="Forte"/>
          <w:rFonts w:ascii="Times New Roman" w:hAnsi="Times New Roman" w:cs="Times New Roman"/>
          <w:b w:val="0"/>
          <w:sz w:val="24"/>
          <w:szCs w:val="24"/>
        </w:rPr>
      </w:pPr>
      <w:r>
        <w:rPr>
          <w:rStyle w:val="Forte"/>
          <w:rFonts w:ascii="Times New Roman" w:hAnsi="Times New Roman" w:cs="Times New Roman"/>
          <w:sz w:val="24"/>
          <w:szCs w:val="24"/>
        </w:rPr>
        <w:t xml:space="preserve">Adequar a entidade às leis e regulamentações aplicáveis de proteção de Dados Pessoais e seguir as melhores práticas; </w:t>
      </w:r>
    </w:p>
    <w:p w14:paraId="56C61998" w14:textId="77777777" w:rsidR="004E2A2E" w:rsidRDefault="006B5E2D">
      <w:pPr>
        <w:pStyle w:val="PargrafodaLista"/>
        <w:numPr>
          <w:ilvl w:val="0"/>
          <w:numId w:val="2"/>
        </w:numPr>
        <w:autoSpaceDE w:val="0"/>
        <w:autoSpaceDN w:val="0"/>
        <w:adjustRightInd w:val="0"/>
        <w:spacing w:line="360" w:lineRule="auto"/>
        <w:ind w:left="1701"/>
        <w:rPr>
          <w:rStyle w:val="Forte"/>
          <w:rFonts w:ascii="Times New Roman" w:hAnsi="Times New Roman" w:cs="Times New Roman"/>
          <w:b w:val="0"/>
          <w:sz w:val="24"/>
          <w:szCs w:val="24"/>
        </w:rPr>
      </w:pPr>
      <w:r>
        <w:rPr>
          <w:rStyle w:val="Forte"/>
          <w:rFonts w:ascii="Times New Roman" w:hAnsi="Times New Roman" w:cs="Times New Roman"/>
          <w:sz w:val="24"/>
          <w:szCs w:val="24"/>
        </w:rPr>
        <w:t xml:space="preserve">Ser transparente em relação aos procedimentos internos de Tratamento de Dados Pessoais e proteger os direitos dos Colaboradores, Clientes, fornecedores e parceiros contra os riscos de vazamentos ou má utilização de Dados Pessoais; </w:t>
      </w:r>
    </w:p>
    <w:p w14:paraId="08D0C4BF" w14:textId="77777777" w:rsidR="004E2A2E" w:rsidRDefault="006B5E2D">
      <w:pPr>
        <w:pStyle w:val="PargrafodaLista"/>
        <w:numPr>
          <w:ilvl w:val="0"/>
          <w:numId w:val="2"/>
        </w:numPr>
        <w:autoSpaceDE w:val="0"/>
        <w:autoSpaceDN w:val="0"/>
        <w:adjustRightInd w:val="0"/>
        <w:spacing w:line="360" w:lineRule="auto"/>
        <w:ind w:left="1701"/>
        <w:rPr>
          <w:rStyle w:val="Forte"/>
          <w:rFonts w:ascii="Times New Roman" w:hAnsi="Times New Roman" w:cs="Times New Roman"/>
          <w:b w:val="0"/>
          <w:sz w:val="24"/>
          <w:szCs w:val="24"/>
        </w:rPr>
      </w:pPr>
      <w:r>
        <w:rPr>
          <w:rStyle w:val="Forte"/>
          <w:rFonts w:ascii="Times New Roman" w:hAnsi="Times New Roman" w:cs="Times New Roman"/>
          <w:sz w:val="24"/>
          <w:szCs w:val="24"/>
        </w:rPr>
        <w:t>Estabelecer regras de tratamento de Dados Pessoais;</w:t>
      </w:r>
    </w:p>
    <w:p w14:paraId="4C1895C6" w14:textId="77777777" w:rsidR="004E2A2E" w:rsidRDefault="006B5E2D">
      <w:pPr>
        <w:pStyle w:val="PargrafodaLista"/>
        <w:numPr>
          <w:ilvl w:val="0"/>
          <w:numId w:val="2"/>
        </w:numPr>
        <w:autoSpaceDE w:val="0"/>
        <w:autoSpaceDN w:val="0"/>
        <w:adjustRightInd w:val="0"/>
        <w:spacing w:line="360" w:lineRule="auto"/>
        <w:ind w:left="1701"/>
        <w:rPr>
          <w:rStyle w:val="Forte"/>
          <w:rFonts w:ascii="Times New Roman" w:hAnsi="Times New Roman" w:cs="Times New Roman"/>
          <w:b w:val="0"/>
          <w:sz w:val="24"/>
          <w:szCs w:val="24"/>
        </w:rPr>
      </w:pPr>
      <w:r>
        <w:rPr>
          <w:rStyle w:val="Forte"/>
          <w:rFonts w:ascii="Times New Roman" w:hAnsi="Times New Roman" w:cs="Times New Roman"/>
          <w:sz w:val="24"/>
          <w:szCs w:val="24"/>
        </w:rPr>
        <w:t>Promover a conscientização de todo corpo funcional da serventia extrajudicial sobre a proteção de Dados Pessoais e da privacidade.</w:t>
      </w:r>
    </w:p>
    <w:p w14:paraId="6636A438" w14:textId="77777777" w:rsidR="004E2A2E" w:rsidRDefault="004E2A2E">
      <w:pPr>
        <w:spacing w:line="360" w:lineRule="auto"/>
        <w:ind w:firstLine="1701"/>
        <w:jc w:val="both"/>
        <w:rPr>
          <w:lang w:val="pt-BR"/>
        </w:rPr>
      </w:pPr>
    </w:p>
    <w:p w14:paraId="5946E9A2" w14:textId="77777777" w:rsidR="004E2A2E" w:rsidRDefault="006B5E2D">
      <w:pPr>
        <w:spacing w:line="360" w:lineRule="auto"/>
        <w:ind w:firstLine="1134"/>
        <w:jc w:val="both"/>
        <w:rPr>
          <w:lang w:val="pt-BR"/>
        </w:rPr>
      </w:pPr>
      <w:r>
        <w:rPr>
          <w:lang w:val="pt-BR"/>
        </w:rPr>
        <w:t xml:space="preserve">Para isso, a presente Política apresenta princípios gerais de conduta, bem como obrigações a serem seguidas por todos da </w:t>
      </w:r>
      <w:ins w:id="1" w:author="bianca.monteiro" w:date="2023-09-08T10:32:00Z">
        <w:r>
          <w:rPr>
            <w:lang w:val="pt-BR"/>
          </w:rPr>
          <w:t xml:space="preserve">Oficial de </w:t>
        </w:r>
        <w:proofErr w:type="spellStart"/>
        <w:proofErr w:type="gramStart"/>
        <w:r>
          <w:rPr>
            <w:lang w:val="pt-BR"/>
          </w:rPr>
          <w:t>Registr</w:t>
        </w:r>
        <w:proofErr w:type="spellEnd"/>
        <w:r>
          <w:rPr>
            <w:lang w:val="pt-BR"/>
          </w:rPr>
          <w:t>[</w:t>
        </w:r>
        <w:proofErr w:type="gramEnd"/>
        <w:r>
          <w:rPr>
            <w:lang w:val="pt-BR"/>
          </w:rPr>
          <w:t>o Civil das Pessoas Naturais e Tabelião de Notas</w:t>
        </w:r>
      </w:ins>
      <w:del w:id="2" w:author="bianca.monteiro" w:date="2023-09-08T10:32:00Z">
        <w:r>
          <w:rPr>
            <w:lang w:val="pt-BR"/>
          </w:rPr>
          <w:delText>[serventia]</w:delText>
        </w:r>
      </w:del>
      <w:r>
        <w:rPr>
          <w:lang w:val="pt-BR"/>
        </w:rPr>
        <w:t xml:space="preserve">, a fim de mitigar </w:t>
      </w:r>
      <w:r>
        <w:rPr>
          <w:lang w:val="pt-BR"/>
        </w:rPr>
        <w:t xml:space="preserve">eventuais riscos relacionados a ameaças externas ou internas, </w:t>
      </w:r>
      <w:r>
        <w:rPr>
          <w:lang w:val="pt-BR"/>
        </w:rPr>
        <w:lastRenderedPageBreak/>
        <w:t>deliberadas ou acidentais, que possam impactar na confidencialidade, integridade e disponibilidade das informações da [serventia], objetivando garantir a preservação dessas informações.</w:t>
      </w:r>
    </w:p>
    <w:p w14:paraId="107DDE45" w14:textId="77777777" w:rsidR="004E2A2E" w:rsidRDefault="006B5E2D">
      <w:pPr>
        <w:spacing w:line="360" w:lineRule="auto"/>
        <w:ind w:firstLine="1134"/>
        <w:jc w:val="both"/>
        <w:rPr>
          <w:lang w:val="pt-BR"/>
        </w:rPr>
      </w:pPr>
      <w:r>
        <w:rPr>
          <w:lang w:val="pt-BR"/>
        </w:rPr>
        <w:t>Esta Política se aplica a todos os funcionários da [serventia], inclusive o Titular, e a parceiros, fornecedores e prestadores de serviços terceirizados. A violação desta Política está sujeita a penalidades na esfera trabalhista, cível e criminal.</w:t>
      </w:r>
    </w:p>
    <w:p w14:paraId="47C4BE8E" w14:textId="77777777" w:rsidR="004E2A2E" w:rsidRDefault="004E2A2E">
      <w:pPr>
        <w:spacing w:line="360" w:lineRule="auto"/>
        <w:ind w:firstLine="1134"/>
        <w:jc w:val="both"/>
        <w:rPr>
          <w:lang w:val="pt-BR"/>
        </w:rPr>
      </w:pPr>
    </w:p>
    <w:p w14:paraId="61CF1DFB" w14:textId="77777777" w:rsidR="004E2A2E" w:rsidRDefault="006B5E2D">
      <w:pPr>
        <w:pStyle w:val="Ttulo1"/>
        <w:keepLines w:val="0"/>
        <w:pBdr>
          <w:bottom w:val="single" w:sz="12" w:space="1" w:color="000000"/>
        </w:pBdr>
        <w:spacing w:line="360" w:lineRule="auto"/>
        <w:ind w:left="601" w:right="175" w:hanging="425"/>
        <w:jc w:val="both"/>
        <w:rPr>
          <w:rFonts w:cs="Times New Roman"/>
          <w:b/>
          <w:bCs/>
          <w:szCs w:val="24"/>
          <w:lang w:val="pt-BR"/>
        </w:rPr>
      </w:pPr>
      <w:bookmarkStart w:id="3" w:name="_Toc123826952"/>
      <w:r>
        <w:rPr>
          <w:rFonts w:cs="Times New Roman"/>
          <w:b/>
          <w:bCs/>
          <w:szCs w:val="24"/>
          <w:lang w:val="pt-BR"/>
        </w:rPr>
        <w:t>2. ABRANGÊNCIA DESTA POLÍTICA</w:t>
      </w:r>
      <w:bookmarkEnd w:id="3"/>
    </w:p>
    <w:p w14:paraId="61BE2290" w14:textId="77777777" w:rsidR="004E2A2E" w:rsidRDefault="004E2A2E">
      <w:pPr>
        <w:spacing w:line="360" w:lineRule="auto"/>
        <w:ind w:firstLine="1134"/>
        <w:jc w:val="both"/>
        <w:rPr>
          <w:bCs/>
          <w:lang w:val="pt-BR"/>
        </w:rPr>
      </w:pPr>
    </w:p>
    <w:p w14:paraId="5640DC3B" w14:textId="77777777" w:rsidR="004E2A2E" w:rsidRDefault="006B5E2D">
      <w:pPr>
        <w:spacing w:line="360" w:lineRule="auto"/>
        <w:ind w:firstLine="1134"/>
        <w:jc w:val="both"/>
        <w:rPr>
          <w:bCs/>
          <w:lang w:val="pt-BR"/>
        </w:rPr>
      </w:pPr>
      <w:r>
        <w:rPr>
          <w:bCs/>
          <w:lang w:val="pt-BR"/>
        </w:rPr>
        <w:t xml:space="preserve">Para que as orientações sobre o Tratamento de Dados Pessoais constantes nesta política possam ser aplicadas de modo adequado e eficaz, nos ditames da Lei Geral de Proteção de Dados e do Provimento CNJ nº 134/2022, é necessário que todo corpo institucional da [serventia] atue de forma contínua e permanente para cumprir as exigências da legislação. </w:t>
      </w:r>
    </w:p>
    <w:p w14:paraId="114DAF2F" w14:textId="77777777" w:rsidR="004E2A2E" w:rsidRDefault="006B5E2D">
      <w:pPr>
        <w:spacing w:line="360" w:lineRule="auto"/>
        <w:ind w:firstLine="1134"/>
        <w:jc w:val="both"/>
        <w:rPr>
          <w:bCs/>
          <w:lang w:val="pt-BR"/>
        </w:rPr>
      </w:pPr>
      <w:r>
        <w:rPr>
          <w:bCs/>
          <w:lang w:val="pt-BR"/>
        </w:rPr>
        <w:t xml:space="preserve">Cada setor e/ou Colaborador da [serventia] tem um papel fundamental na aplicabilidade do quanto aqui disposto. </w:t>
      </w:r>
    </w:p>
    <w:p w14:paraId="6C465931" w14:textId="77777777" w:rsidR="004E2A2E" w:rsidRDefault="006B5E2D">
      <w:pPr>
        <w:spacing w:line="360" w:lineRule="auto"/>
        <w:ind w:firstLine="1134"/>
        <w:jc w:val="both"/>
        <w:rPr>
          <w:bCs/>
          <w:lang w:val="pt-BR"/>
        </w:rPr>
      </w:pPr>
      <w:r>
        <w:rPr>
          <w:rFonts w:eastAsia="Verdana"/>
          <w:lang w:val="pt-BR"/>
        </w:rPr>
        <w:t>Todos os Colaboradores, no ato de sua contratação, receberão uma cópia desta Política vigente, bem como eventual documentação suporte aplicável (por exemplo, Termo de Confidencialidade).</w:t>
      </w:r>
    </w:p>
    <w:p w14:paraId="61D892B4" w14:textId="77777777" w:rsidR="004E2A2E" w:rsidRDefault="004E2A2E">
      <w:pPr>
        <w:spacing w:line="360" w:lineRule="auto"/>
        <w:ind w:firstLine="1134"/>
        <w:jc w:val="both"/>
        <w:rPr>
          <w:lang w:val="pt-BR"/>
        </w:rPr>
      </w:pPr>
    </w:p>
    <w:p w14:paraId="4C80DE6E" w14:textId="77777777" w:rsidR="004E2A2E" w:rsidRDefault="006B5E2D">
      <w:pPr>
        <w:pStyle w:val="Ttulo1"/>
        <w:keepLines w:val="0"/>
        <w:pBdr>
          <w:bottom w:val="single" w:sz="12" w:space="1" w:color="000000"/>
        </w:pBdr>
        <w:spacing w:line="360" w:lineRule="auto"/>
        <w:ind w:left="601" w:right="175" w:hanging="425"/>
        <w:jc w:val="both"/>
        <w:rPr>
          <w:rFonts w:eastAsiaTheme="minorHAnsi" w:cs="Times New Roman"/>
          <w:szCs w:val="24"/>
          <w:lang w:val="pt-BR"/>
        </w:rPr>
      </w:pPr>
      <w:bookmarkStart w:id="4" w:name="_Toc123826953"/>
      <w:r>
        <w:rPr>
          <w:rFonts w:cs="Times New Roman"/>
          <w:b/>
          <w:bCs/>
          <w:szCs w:val="24"/>
          <w:lang w:val="pt-BR"/>
        </w:rPr>
        <w:t>3. DAS DEFINIÇÕES</w:t>
      </w:r>
      <w:bookmarkEnd w:id="4"/>
      <w:r>
        <w:rPr>
          <w:rFonts w:cs="Times New Roman"/>
          <w:b/>
          <w:bCs/>
          <w:szCs w:val="24"/>
          <w:lang w:val="pt-BR"/>
        </w:rPr>
        <w:tab/>
      </w:r>
    </w:p>
    <w:p w14:paraId="06E1F00A" w14:textId="77777777" w:rsidR="004E2A2E" w:rsidRDefault="004E2A2E">
      <w:pPr>
        <w:spacing w:line="360" w:lineRule="auto"/>
        <w:ind w:firstLine="1134"/>
        <w:jc w:val="both"/>
        <w:rPr>
          <w:lang w:val="pt-BR"/>
        </w:rPr>
      </w:pPr>
    </w:p>
    <w:p w14:paraId="24C26D73" w14:textId="77777777" w:rsidR="004E2A2E" w:rsidRDefault="006B5E2D">
      <w:pPr>
        <w:spacing w:line="360" w:lineRule="auto"/>
        <w:ind w:firstLine="1134"/>
        <w:jc w:val="both"/>
        <w:rPr>
          <w:lang w:val="pt-BR"/>
        </w:rPr>
      </w:pPr>
      <w:r>
        <w:rPr>
          <w:lang w:val="pt-BR"/>
        </w:rPr>
        <w:t>Seguem abaixo as definições dos termos utilizados nesta Política iniciados com letra maiúscula.</w:t>
      </w:r>
    </w:p>
    <w:p w14:paraId="51EDA8FF" w14:textId="77777777" w:rsidR="004E2A2E" w:rsidRDefault="006B5E2D">
      <w:pPr>
        <w:pStyle w:val="PargrafodaLista"/>
        <w:numPr>
          <w:ilvl w:val="0"/>
          <w:numId w:val="3"/>
        </w:numPr>
        <w:spacing w:line="360" w:lineRule="auto"/>
        <w:rPr>
          <w:rFonts w:ascii="Times New Roman" w:hAnsi="Times New Roman" w:cs="Times New Roman"/>
          <w:sz w:val="24"/>
          <w:szCs w:val="24"/>
        </w:rPr>
      </w:pPr>
      <w:r>
        <w:rPr>
          <w:rFonts w:ascii="Times New Roman" w:hAnsi="Times New Roman" w:cs="Times New Roman"/>
          <w:b/>
          <w:sz w:val="24"/>
          <w:szCs w:val="24"/>
        </w:rPr>
        <w:t xml:space="preserve">LGPD: </w:t>
      </w:r>
      <w:r>
        <w:rPr>
          <w:rFonts w:ascii="Times New Roman" w:hAnsi="Times New Roman" w:cs="Times New Roman"/>
          <w:sz w:val="24"/>
          <w:szCs w:val="24"/>
        </w:rPr>
        <w:t>Legislação brasileira nº 13.709/2018, comumente conhecida como Lei Geral de Proteção de Dados Pessoais, que regula as atividades de Tratamento de Dados Pessoais e que também altera os artigos 7º e 16 do Marco Civil da Internet.</w:t>
      </w:r>
    </w:p>
    <w:p w14:paraId="25791EC6" w14:textId="77777777" w:rsidR="004E2A2E" w:rsidRDefault="006B5E2D">
      <w:pPr>
        <w:pStyle w:val="PargrafodaLista"/>
        <w:numPr>
          <w:ilvl w:val="0"/>
          <w:numId w:val="3"/>
        </w:numPr>
        <w:spacing w:line="360" w:lineRule="auto"/>
        <w:rPr>
          <w:rFonts w:ascii="Times New Roman" w:hAnsi="Times New Roman" w:cs="Times New Roman"/>
          <w:sz w:val="24"/>
          <w:szCs w:val="24"/>
        </w:rPr>
      </w:pPr>
      <w:r>
        <w:rPr>
          <w:rFonts w:ascii="Times New Roman" w:hAnsi="Times New Roman" w:cs="Times New Roman"/>
          <w:b/>
          <w:sz w:val="24"/>
          <w:szCs w:val="24"/>
        </w:rPr>
        <w:lastRenderedPageBreak/>
        <w:t>Legislação ou Legislação Aplicável:</w:t>
      </w:r>
      <w:r>
        <w:rPr>
          <w:rFonts w:ascii="Times New Roman" w:hAnsi="Times New Roman" w:cs="Times New Roman"/>
          <w:sz w:val="24"/>
          <w:szCs w:val="24"/>
        </w:rPr>
        <w:t xml:space="preserve"> toda e qualquer legislação em vigor no Brasil em matérias de proteção de Dados incluindo, mas não se limitando, à Constituição Federal, ao Marco Civil da Internet, à Lei 13.709 – Lei Geral de Proteção de Dados LGPD, seus decretos regulamentadores e o Provimento CNJ nº 134/2022.</w:t>
      </w:r>
    </w:p>
    <w:p w14:paraId="329E4721" w14:textId="77777777" w:rsidR="004E2A2E" w:rsidRDefault="006B5E2D">
      <w:pPr>
        <w:pStyle w:val="PargrafodaLista"/>
        <w:numPr>
          <w:ilvl w:val="0"/>
          <w:numId w:val="3"/>
        </w:numPr>
        <w:tabs>
          <w:tab w:val="left" w:pos="9356"/>
        </w:tabs>
        <w:spacing w:line="360" w:lineRule="auto"/>
        <w:rPr>
          <w:rFonts w:ascii="Times New Roman" w:hAnsi="Times New Roman" w:cs="Times New Roman"/>
          <w:sz w:val="24"/>
          <w:szCs w:val="24"/>
        </w:rPr>
      </w:pPr>
      <w:r>
        <w:rPr>
          <w:rFonts w:ascii="Times New Roman" w:hAnsi="Times New Roman" w:cs="Times New Roman"/>
          <w:b/>
          <w:bCs/>
          <w:sz w:val="24"/>
          <w:szCs w:val="24"/>
        </w:rPr>
        <w:t>Agentes de Tratamento:</w:t>
      </w:r>
      <w:r>
        <w:rPr>
          <w:rFonts w:ascii="Times New Roman" w:hAnsi="Times New Roman" w:cs="Times New Roman"/>
          <w:sz w:val="24"/>
          <w:szCs w:val="24"/>
        </w:rPr>
        <w:t xml:space="preserve"> pode ser o Controlador ou o Operador de Dados Pessoais.</w:t>
      </w:r>
    </w:p>
    <w:p w14:paraId="7D1B957A" w14:textId="77777777" w:rsidR="004E2A2E" w:rsidRDefault="006B5E2D">
      <w:pPr>
        <w:pStyle w:val="PargrafodaLista"/>
        <w:numPr>
          <w:ilvl w:val="0"/>
          <w:numId w:val="3"/>
        </w:numPr>
        <w:spacing w:line="360" w:lineRule="auto"/>
        <w:rPr>
          <w:rFonts w:ascii="Times New Roman" w:hAnsi="Times New Roman" w:cs="Times New Roman"/>
          <w:sz w:val="24"/>
          <w:szCs w:val="24"/>
        </w:rPr>
      </w:pPr>
      <w:r>
        <w:rPr>
          <w:rFonts w:ascii="Times New Roman" w:hAnsi="Times New Roman" w:cs="Times New Roman"/>
          <w:b/>
          <w:sz w:val="24"/>
          <w:szCs w:val="24"/>
        </w:rPr>
        <w:t xml:space="preserve">Controlador: </w:t>
      </w:r>
      <w:r>
        <w:rPr>
          <w:rFonts w:ascii="Times New Roman" w:hAnsi="Times New Roman" w:cs="Times New Roman"/>
          <w:sz w:val="24"/>
          <w:szCs w:val="24"/>
        </w:rPr>
        <w:t xml:space="preserve">Pessoa jurídica, de direito público ou privado, a quem competem as decisões referentes ao Tratamento de </w:t>
      </w:r>
      <w:r>
        <w:rPr>
          <w:rFonts w:ascii="Times New Roman" w:hAnsi="Times New Roman" w:cs="Times New Roman"/>
          <w:sz w:val="24"/>
          <w:szCs w:val="24"/>
        </w:rPr>
        <w:t>Dados Pessoais.</w:t>
      </w:r>
    </w:p>
    <w:p w14:paraId="26425704" w14:textId="77777777" w:rsidR="004E2A2E" w:rsidRDefault="006B5E2D">
      <w:pPr>
        <w:pStyle w:val="PargrafodaLista"/>
        <w:numPr>
          <w:ilvl w:val="0"/>
          <w:numId w:val="3"/>
        </w:numPr>
        <w:spacing w:line="360" w:lineRule="auto"/>
        <w:rPr>
          <w:rFonts w:ascii="Times New Roman" w:hAnsi="Times New Roman" w:cs="Times New Roman"/>
          <w:sz w:val="24"/>
          <w:szCs w:val="24"/>
        </w:rPr>
      </w:pPr>
      <w:r>
        <w:rPr>
          <w:rFonts w:ascii="Times New Roman" w:hAnsi="Times New Roman" w:cs="Times New Roman"/>
          <w:b/>
          <w:sz w:val="24"/>
          <w:szCs w:val="24"/>
        </w:rPr>
        <w:t>Operador:</w:t>
      </w:r>
      <w:r>
        <w:rPr>
          <w:rFonts w:ascii="Times New Roman" w:hAnsi="Times New Roman" w:cs="Times New Roman"/>
          <w:sz w:val="24"/>
          <w:szCs w:val="24"/>
        </w:rPr>
        <w:t xml:space="preserve"> Pessoa natural ou jurídica, de direito público ou privado, que realiza o Tratamento de Dados Pessoais em nome do Controlador. Por exemplo: prestador de serviço de armazenamento de Dados Pessoais (Operador) é contratado e autorizado pela [serventia] (Controladora) para tratar os Dados Pessoais estritamente de acordo com o que foi previsto no contrato.</w:t>
      </w:r>
    </w:p>
    <w:p w14:paraId="5A110B4B" w14:textId="77777777" w:rsidR="004E2A2E" w:rsidRDefault="006B5E2D">
      <w:pPr>
        <w:pStyle w:val="PargrafodaLista"/>
        <w:numPr>
          <w:ilvl w:val="0"/>
          <w:numId w:val="3"/>
        </w:numPr>
        <w:spacing w:line="360" w:lineRule="auto"/>
        <w:rPr>
          <w:rFonts w:ascii="Times New Roman" w:hAnsi="Times New Roman" w:cs="Times New Roman"/>
          <w:sz w:val="24"/>
          <w:szCs w:val="24"/>
        </w:rPr>
      </w:pPr>
      <w:r>
        <w:rPr>
          <w:rFonts w:ascii="Times New Roman" w:hAnsi="Times New Roman" w:cs="Times New Roman"/>
          <w:b/>
          <w:sz w:val="24"/>
          <w:szCs w:val="24"/>
        </w:rPr>
        <w:t>Titular(es) de Dados:</w:t>
      </w:r>
      <w:r>
        <w:rPr>
          <w:rFonts w:ascii="Times New Roman" w:hAnsi="Times New Roman" w:cs="Times New Roman"/>
          <w:sz w:val="24"/>
          <w:szCs w:val="24"/>
        </w:rPr>
        <w:t xml:space="preserve"> Pessoa natural singular identificada ou identificável a quem se refere um Dado Pessoal específico. </w:t>
      </w:r>
    </w:p>
    <w:p w14:paraId="5AEB2A17" w14:textId="77777777" w:rsidR="004E2A2E" w:rsidRDefault="006B5E2D">
      <w:pPr>
        <w:pStyle w:val="PargrafodaLista"/>
        <w:numPr>
          <w:ilvl w:val="0"/>
          <w:numId w:val="3"/>
        </w:numPr>
        <w:spacing w:line="360" w:lineRule="auto"/>
        <w:rPr>
          <w:rFonts w:ascii="Times New Roman" w:hAnsi="Times New Roman" w:cs="Times New Roman"/>
          <w:sz w:val="24"/>
          <w:szCs w:val="24"/>
        </w:rPr>
      </w:pPr>
      <w:r>
        <w:rPr>
          <w:rFonts w:ascii="Times New Roman" w:hAnsi="Times New Roman" w:cs="Times New Roman"/>
          <w:b/>
          <w:sz w:val="24"/>
          <w:szCs w:val="24"/>
        </w:rPr>
        <w:t>Dados Pessoais:</w:t>
      </w:r>
      <w:r>
        <w:rPr>
          <w:rFonts w:ascii="Times New Roman" w:hAnsi="Times New Roman" w:cs="Times New Roman"/>
          <w:sz w:val="24"/>
          <w:szCs w:val="24"/>
        </w:rPr>
        <w:t xml:space="preserve"> Qualquer informação relativa a uma pessoa singular identificada ou identificável, que pode ser identificada, direta ou indiretamente, por referência a um identificador como nome, número de identificação, Dados de localização, identificador on-line ou a um ou mais fatores específicos a identidade física, fisiológica, genética, mental, econômica, cultural ou social dessa pessoa natural tais como nome completo; RG; CPF; data de nascimento; estado civil; profissão; endereço residencial e/ou comercial; Dados Pe</w:t>
      </w:r>
      <w:r>
        <w:rPr>
          <w:rFonts w:ascii="Times New Roman" w:hAnsi="Times New Roman" w:cs="Times New Roman"/>
          <w:sz w:val="24"/>
          <w:szCs w:val="24"/>
        </w:rPr>
        <w:t>ssoais de terceiros relacionados ao Titular de Dados (esposa, filhos, funcionários).</w:t>
      </w:r>
    </w:p>
    <w:p w14:paraId="0ABA9923" w14:textId="77777777" w:rsidR="004E2A2E" w:rsidRDefault="006B5E2D">
      <w:pPr>
        <w:pStyle w:val="PargrafodaLista"/>
        <w:numPr>
          <w:ilvl w:val="0"/>
          <w:numId w:val="3"/>
        </w:numPr>
        <w:spacing w:line="360" w:lineRule="auto"/>
        <w:rPr>
          <w:rFonts w:ascii="Times New Roman" w:hAnsi="Times New Roman" w:cs="Times New Roman"/>
          <w:sz w:val="24"/>
          <w:szCs w:val="24"/>
        </w:rPr>
      </w:pPr>
      <w:r>
        <w:rPr>
          <w:rFonts w:ascii="Times New Roman" w:hAnsi="Times New Roman" w:cs="Times New Roman"/>
          <w:b/>
          <w:sz w:val="24"/>
          <w:szCs w:val="24"/>
        </w:rPr>
        <w:t>Dados Pessoais Sensíveis:</w:t>
      </w:r>
      <w:r>
        <w:rPr>
          <w:rFonts w:ascii="Times New Roman" w:hAnsi="Times New Roman" w:cs="Times New Roman"/>
          <w:sz w:val="24"/>
          <w:szCs w:val="24"/>
        </w:rPr>
        <w:t xml:space="preserve"> Todo Dado Pessoal que pode gerar qualquer tipo de discriminação, como por exemplo os Dados sobre origem racial ou étnica, convicção religiosa, opinião política, filiação a sindicato ou a organização de caráter religioso, filosófico ou político, dado referente à saúde ou à vida sexual, dado genético ou biométrico. </w:t>
      </w:r>
    </w:p>
    <w:p w14:paraId="339192F5" w14:textId="77777777" w:rsidR="004E2A2E" w:rsidRDefault="006B5E2D">
      <w:pPr>
        <w:pStyle w:val="PargrafodaLista"/>
        <w:numPr>
          <w:ilvl w:val="0"/>
          <w:numId w:val="3"/>
        </w:numPr>
        <w:spacing w:line="360" w:lineRule="auto"/>
        <w:rPr>
          <w:rFonts w:ascii="Times New Roman" w:hAnsi="Times New Roman" w:cs="Times New Roman"/>
          <w:sz w:val="24"/>
          <w:szCs w:val="24"/>
        </w:rPr>
      </w:pPr>
      <w:r>
        <w:rPr>
          <w:rFonts w:ascii="Times New Roman" w:hAnsi="Times New Roman" w:cs="Times New Roman"/>
          <w:b/>
          <w:sz w:val="24"/>
          <w:szCs w:val="24"/>
        </w:rPr>
        <w:t>Tratamento de Dados Pessoais ou Tratamento:</w:t>
      </w:r>
      <w:r>
        <w:rPr>
          <w:rFonts w:ascii="Times New Roman" w:hAnsi="Times New Roman" w:cs="Times New Roman"/>
          <w:sz w:val="24"/>
          <w:szCs w:val="24"/>
        </w:rPr>
        <w:t xml:space="preserve"> Qualquer operação ou conjunto de operações efetuadas sobre Dados Pessoais ou sobre conjuntos de Dados Pessoais, por meios automatizados ou não automatizados, tais como a coleta, o registo, a organização, a estruturação, </w:t>
      </w:r>
      <w:r>
        <w:rPr>
          <w:rFonts w:ascii="Times New Roman" w:hAnsi="Times New Roman" w:cs="Times New Roman"/>
          <w:sz w:val="24"/>
          <w:szCs w:val="24"/>
        </w:rPr>
        <w:lastRenderedPageBreak/>
        <w:t>a conservação, a adaptação ou alteração, a recuperação, a consulta, a utilização, a divulgação por transmissão, difusão ou qualquer outra forma de disponibilização, a comparação ou interconexão, a limitação, o apagamento ou a destruição.</w:t>
      </w:r>
    </w:p>
    <w:p w14:paraId="72BF802A" w14:textId="77777777" w:rsidR="004E2A2E" w:rsidRDefault="006B5E2D">
      <w:pPr>
        <w:pStyle w:val="PargrafodaLista"/>
        <w:numPr>
          <w:ilvl w:val="0"/>
          <w:numId w:val="3"/>
        </w:numPr>
        <w:tabs>
          <w:tab w:val="left" w:pos="9356"/>
        </w:tabs>
        <w:spacing w:line="360" w:lineRule="auto"/>
        <w:rPr>
          <w:rFonts w:ascii="Times New Roman" w:hAnsi="Times New Roman" w:cs="Times New Roman"/>
          <w:sz w:val="24"/>
          <w:szCs w:val="24"/>
        </w:rPr>
      </w:pPr>
      <w:r>
        <w:rPr>
          <w:rFonts w:ascii="Times New Roman" w:hAnsi="Times New Roman" w:cs="Times New Roman"/>
          <w:b/>
          <w:bCs/>
          <w:sz w:val="24"/>
          <w:szCs w:val="24"/>
        </w:rPr>
        <w:t xml:space="preserve">Encarregado pelo Tratamento de Dados Pessoais (“Encarregado”) ou Data </w:t>
      </w:r>
      <w:proofErr w:type="spellStart"/>
      <w:r>
        <w:rPr>
          <w:rFonts w:ascii="Times New Roman" w:hAnsi="Times New Roman" w:cs="Times New Roman"/>
          <w:b/>
          <w:bCs/>
          <w:sz w:val="24"/>
          <w:szCs w:val="24"/>
        </w:rPr>
        <w:t>Protection</w:t>
      </w:r>
      <w:proofErr w:type="spellEnd"/>
      <w:r>
        <w:rPr>
          <w:rFonts w:ascii="Times New Roman" w:hAnsi="Times New Roman" w:cs="Times New Roman"/>
          <w:b/>
          <w:bCs/>
          <w:sz w:val="24"/>
          <w:szCs w:val="24"/>
        </w:rPr>
        <w:t xml:space="preserve"> Officer:</w:t>
      </w:r>
      <w:r>
        <w:rPr>
          <w:rFonts w:ascii="Times New Roman" w:hAnsi="Times New Roman" w:cs="Times New Roman"/>
          <w:sz w:val="24"/>
          <w:szCs w:val="24"/>
        </w:rPr>
        <w:t xml:space="preserve"> também conhecido como ENCARREGADO, é o responsável pela proteção de Dados Pessoais e pela interface de comunicação do Instituto com a ANPD e com os Titulares. </w:t>
      </w:r>
    </w:p>
    <w:p w14:paraId="37A4D02E" w14:textId="77777777" w:rsidR="004E2A2E" w:rsidRDefault="006B5E2D">
      <w:pPr>
        <w:pStyle w:val="PargrafodaLista"/>
        <w:numPr>
          <w:ilvl w:val="0"/>
          <w:numId w:val="3"/>
        </w:numPr>
        <w:tabs>
          <w:tab w:val="left" w:pos="9356"/>
        </w:tabs>
        <w:spacing w:line="360" w:lineRule="auto"/>
        <w:rPr>
          <w:rFonts w:ascii="Times New Roman" w:hAnsi="Times New Roman" w:cs="Times New Roman"/>
          <w:sz w:val="24"/>
          <w:szCs w:val="24"/>
        </w:rPr>
      </w:pPr>
      <w:r>
        <w:rPr>
          <w:rFonts w:ascii="Times New Roman" w:hAnsi="Times New Roman" w:cs="Times New Roman"/>
          <w:b/>
          <w:bCs/>
          <w:sz w:val="24"/>
          <w:szCs w:val="24"/>
        </w:rPr>
        <w:t>Autoridade Nacional de Proteção de Dados ou ANPD:</w:t>
      </w:r>
      <w:r>
        <w:rPr>
          <w:rFonts w:ascii="Times New Roman" w:hAnsi="Times New Roman" w:cs="Times New Roman"/>
          <w:sz w:val="24"/>
          <w:szCs w:val="24"/>
        </w:rPr>
        <w:t xml:space="preserve"> órgão pertencente à administração pública federal, responsável pela fiscalização do cumprimento das disposições da Lei Geral de Proteção de Dados Pessoais (“LGPD”).</w:t>
      </w:r>
    </w:p>
    <w:p w14:paraId="48D3578B" w14:textId="77777777" w:rsidR="004E2A2E" w:rsidRDefault="006B5E2D">
      <w:pPr>
        <w:pStyle w:val="PargrafodaLista"/>
        <w:numPr>
          <w:ilvl w:val="0"/>
          <w:numId w:val="4"/>
        </w:numPr>
        <w:spacing w:line="360" w:lineRule="auto"/>
        <w:ind w:left="709"/>
        <w:rPr>
          <w:rFonts w:ascii="Times New Roman" w:hAnsi="Times New Roman" w:cs="Times New Roman"/>
          <w:sz w:val="24"/>
          <w:szCs w:val="24"/>
        </w:rPr>
      </w:pPr>
      <w:r>
        <w:rPr>
          <w:rFonts w:ascii="Times New Roman" w:hAnsi="Times New Roman" w:cs="Times New Roman"/>
          <w:b/>
          <w:sz w:val="24"/>
          <w:szCs w:val="24"/>
        </w:rPr>
        <w:t xml:space="preserve">Anonimização: </w:t>
      </w:r>
      <w:r>
        <w:rPr>
          <w:rFonts w:ascii="Times New Roman" w:hAnsi="Times New Roman" w:cs="Times New Roman"/>
          <w:sz w:val="24"/>
          <w:szCs w:val="24"/>
        </w:rPr>
        <w:t xml:space="preserve">Processo e técnica por meio dos quais um dado perde a possibilidade de associação, direta ou indireta, a um indivíduo. Dado anonimizado não é considerado Dado Pessoal. </w:t>
      </w:r>
    </w:p>
    <w:p w14:paraId="6ED2395F" w14:textId="77777777" w:rsidR="004E2A2E" w:rsidRDefault="006B5E2D">
      <w:pPr>
        <w:pStyle w:val="PargrafodaLista"/>
        <w:numPr>
          <w:ilvl w:val="0"/>
          <w:numId w:val="4"/>
        </w:numPr>
        <w:spacing w:line="360" w:lineRule="auto"/>
        <w:ind w:left="709"/>
        <w:rPr>
          <w:rFonts w:ascii="Times New Roman" w:hAnsi="Times New Roman" w:cs="Times New Roman"/>
          <w:sz w:val="24"/>
          <w:szCs w:val="24"/>
        </w:rPr>
      </w:pPr>
      <w:r>
        <w:rPr>
          <w:rFonts w:ascii="Times New Roman" w:hAnsi="Times New Roman" w:cs="Times New Roman"/>
          <w:b/>
          <w:sz w:val="24"/>
          <w:szCs w:val="24"/>
        </w:rPr>
        <w:t>Consentimento:</w:t>
      </w:r>
      <w:r>
        <w:rPr>
          <w:rFonts w:ascii="Times New Roman" w:hAnsi="Times New Roman" w:cs="Times New Roman"/>
          <w:sz w:val="24"/>
          <w:szCs w:val="24"/>
        </w:rPr>
        <w:t xml:space="preserve"> Manifestação livre, informada e inequívoca pela qual o Titular concorda com o Tratamento de seus Dados Pessoais para uma finalidade determinada. </w:t>
      </w:r>
    </w:p>
    <w:p w14:paraId="11EFF577" w14:textId="77777777" w:rsidR="004E2A2E" w:rsidRDefault="006B5E2D">
      <w:pPr>
        <w:pStyle w:val="PargrafodaLista"/>
        <w:numPr>
          <w:ilvl w:val="0"/>
          <w:numId w:val="4"/>
        </w:numPr>
        <w:spacing w:line="360" w:lineRule="auto"/>
        <w:ind w:left="709"/>
        <w:rPr>
          <w:rFonts w:ascii="Times New Roman" w:hAnsi="Times New Roman" w:cs="Times New Roman"/>
          <w:sz w:val="24"/>
          <w:szCs w:val="24"/>
        </w:rPr>
      </w:pPr>
      <w:r>
        <w:rPr>
          <w:rFonts w:ascii="Times New Roman" w:hAnsi="Times New Roman" w:cs="Times New Roman"/>
          <w:b/>
          <w:sz w:val="24"/>
          <w:szCs w:val="24"/>
        </w:rPr>
        <w:t>Política:</w:t>
      </w:r>
      <w:r>
        <w:rPr>
          <w:rFonts w:ascii="Times New Roman" w:hAnsi="Times New Roman" w:cs="Times New Roman"/>
          <w:sz w:val="24"/>
          <w:szCs w:val="24"/>
        </w:rPr>
        <w:t xml:space="preserve"> Esta Política de Proteção de Dados da [serventia]; </w:t>
      </w:r>
    </w:p>
    <w:p w14:paraId="3DA884C3" w14:textId="77777777" w:rsidR="004E2A2E" w:rsidRDefault="006B5E2D">
      <w:pPr>
        <w:pStyle w:val="PargrafodaLista"/>
        <w:numPr>
          <w:ilvl w:val="0"/>
          <w:numId w:val="4"/>
        </w:numPr>
        <w:spacing w:line="360" w:lineRule="auto"/>
        <w:ind w:left="709"/>
        <w:rPr>
          <w:ins w:id="5" w:author="bianca.monteiro" w:date="2023-09-08T10:33:00Z"/>
          <w:rFonts w:ascii="Times New Roman" w:hAnsi="Times New Roman" w:cs="Times New Roman"/>
          <w:sz w:val="24"/>
          <w:szCs w:val="24"/>
        </w:rPr>
      </w:pPr>
      <w:r>
        <w:rPr>
          <w:rFonts w:ascii="Times New Roman" w:hAnsi="Times New Roman" w:cs="Times New Roman"/>
          <w:b/>
          <w:sz w:val="24"/>
          <w:szCs w:val="24"/>
        </w:rPr>
        <w:t>Política de Segurança da Informação:</w:t>
      </w:r>
      <w:r>
        <w:rPr>
          <w:rFonts w:ascii="Times New Roman" w:hAnsi="Times New Roman" w:cs="Times New Roman"/>
          <w:sz w:val="24"/>
          <w:szCs w:val="24"/>
        </w:rPr>
        <w:t xml:space="preserve"> Política da [serventia] sobre Segurança da Informação</w:t>
      </w:r>
      <w:ins w:id="6" w:author="bianca.monteiro" w:date="2023-09-08T10:33:00Z">
        <w:r>
          <w:rPr>
            <w:rFonts w:ascii="Times New Roman" w:hAnsi="Times New Roman" w:cs="Times New Roman"/>
            <w:sz w:val="24"/>
            <w:szCs w:val="24"/>
          </w:rPr>
          <w:t>.</w:t>
        </w:r>
      </w:ins>
    </w:p>
    <w:p w14:paraId="04F9FEF7" w14:textId="77777777" w:rsidR="004E2A2E" w:rsidRDefault="006B5E2D">
      <w:pPr>
        <w:pStyle w:val="PargrafodaLista"/>
        <w:numPr>
          <w:ilvl w:val="0"/>
          <w:numId w:val="4"/>
        </w:numPr>
        <w:spacing w:line="360" w:lineRule="auto"/>
        <w:ind w:left="709"/>
        <w:rPr>
          <w:rFonts w:ascii="Times New Roman" w:hAnsi="Times New Roman" w:cs="Times New Roman"/>
          <w:sz w:val="24"/>
          <w:szCs w:val="24"/>
        </w:rPr>
      </w:pPr>
      <w:r>
        <w:rPr>
          <w:rFonts w:ascii="Times New Roman" w:hAnsi="Times New Roman" w:cs="Times New Roman"/>
          <w:b/>
          <w:sz w:val="24"/>
          <w:szCs w:val="24"/>
        </w:rPr>
        <w:t>Política de Comunicação a Incidentes de Segurança:</w:t>
      </w:r>
      <w:r>
        <w:rPr>
          <w:rFonts w:ascii="Times New Roman" w:hAnsi="Times New Roman" w:cs="Times New Roman"/>
          <w:sz w:val="24"/>
          <w:szCs w:val="24"/>
        </w:rPr>
        <w:t xml:space="preserve"> Política da </w:t>
      </w:r>
      <w:ins w:id="7" w:author="bianca.monteiro" w:date="2023-09-08T10:33:00Z">
        <w:r>
          <w:rPr>
            <w:rFonts w:ascii="Times New Roman" w:hAnsi="Times New Roman" w:cs="Times New Roman"/>
            <w:sz w:val="24"/>
            <w:szCs w:val="24"/>
          </w:rPr>
          <w:t>Oficial de Registr</w:t>
        </w:r>
      </w:ins>
      <w:ins w:id="8" w:author="bianca.monteiro" w:date="2023-09-08T10:34:00Z">
        <w:r>
          <w:rPr>
            <w:rFonts w:ascii="Times New Roman" w:hAnsi="Times New Roman" w:cs="Times New Roman"/>
            <w:sz w:val="24"/>
            <w:szCs w:val="24"/>
          </w:rPr>
          <w:t>o Civil das Pessoas Naturais e Tabelião de Notas de Ibaté-SP</w:t>
        </w:r>
      </w:ins>
      <w:r>
        <w:rPr>
          <w:rFonts w:ascii="Times New Roman" w:hAnsi="Times New Roman" w:cs="Times New Roman"/>
          <w:sz w:val="24"/>
          <w:szCs w:val="24"/>
        </w:rPr>
        <w:t xml:space="preserve"> sobre Incidente de Segurança, disponível em [LINK].</w:t>
      </w:r>
    </w:p>
    <w:p w14:paraId="05B70035" w14:textId="77777777" w:rsidR="004E2A2E" w:rsidRDefault="006B5E2D">
      <w:pPr>
        <w:pStyle w:val="PargrafodaLista"/>
        <w:numPr>
          <w:ilvl w:val="0"/>
          <w:numId w:val="4"/>
        </w:numPr>
        <w:spacing w:line="360" w:lineRule="auto"/>
        <w:ind w:left="709"/>
        <w:rPr>
          <w:rFonts w:ascii="Times New Roman" w:hAnsi="Times New Roman" w:cs="Times New Roman"/>
          <w:sz w:val="24"/>
          <w:szCs w:val="24"/>
        </w:rPr>
      </w:pPr>
      <w:r>
        <w:rPr>
          <w:rFonts w:ascii="Times New Roman" w:hAnsi="Times New Roman" w:cs="Times New Roman"/>
          <w:b/>
          <w:sz w:val="24"/>
          <w:szCs w:val="24"/>
        </w:rPr>
        <w:t>Segurança da Informação ou SI:</w:t>
      </w:r>
      <w:r>
        <w:rPr>
          <w:rFonts w:ascii="Times New Roman" w:hAnsi="Times New Roman" w:cs="Times New Roman"/>
          <w:sz w:val="24"/>
          <w:szCs w:val="24"/>
        </w:rPr>
        <w:t xml:space="preserve"> Área responsável por proteger a integridade, disponibilidade e confidencialidade dos sistemas de TI e deve implementar as medidas adequadas para alcançar este objetivo, sendo o apoio técnico do Encarregado e responsável pelas questões relacionadas às medidas técnicas e administrativas.</w:t>
      </w:r>
    </w:p>
    <w:p w14:paraId="588FA6C0" w14:textId="77777777" w:rsidR="004E2A2E" w:rsidRDefault="006B5E2D">
      <w:pPr>
        <w:pStyle w:val="PargrafodaLista"/>
        <w:numPr>
          <w:ilvl w:val="0"/>
          <w:numId w:val="4"/>
        </w:numPr>
        <w:spacing w:line="360" w:lineRule="auto"/>
        <w:rPr>
          <w:rFonts w:ascii="Times New Roman" w:hAnsi="Times New Roman" w:cs="Times New Roman"/>
          <w:sz w:val="24"/>
          <w:szCs w:val="24"/>
        </w:rPr>
      </w:pPr>
      <w:r>
        <w:rPr>
          <w:rFonts w:ascii="Times New Roman" w:hAnsi="Times New Roman" w:cs="Times New Roman"/>
          <w:b/>
          <w:sz w:val="24"/>
          <w:szCs w:val="24"/>
        </w:rPr>
        <w:t>Incidente de segurança:</w:t>
      </w:r>
      <w:r>
        <w:rPr>
          <w:rFonts w:ascii="Times New Roman" w:hAnsi="Times New Roman" w:cs="Times New Roman"/>
          <w:sz w:val="24"/>
          <w:szCs w:val="24"/>
        </w:rPr>
        <w:t xml:space="preserve"> É o acontecimento indesejado ou inesperado que possa comprometer a segurança dos Dados Pessoais, de modo a expô-los a acessos não autorizados e a situações acidentais ou ilícitas de destruição, perda, alteração, comunicação ou qualquer forma de </w:t>
      </w:r>
      <w:r>
        <w:rPr>
          <w:rFonts w:ascii="Times New Roman" w:hAnsi="Times New Roman" w:cs="Times New Roman"/>
          <w:sz w:val="24"/>
          <w:szCs w:val="24"/>
        </w:rPr>
        <w:lastRenderedPageBreak/>
        <w:t>Tratamento inadequado de dados. Além dos danos aos Titulares, o Incidente pode causar danos ao patrimônio material e imaterial, instalações, sistemas, clientes e colaboradores da [serventia], podendo gerar uma perda financeira, de informações e ser prejudicial à rep</w:t>
      </w:r>
      <w:r>
        <w:rPr>
          <w:rFonts w:ascii="Times New Roman" w:hAnsi="Times New Roman" w:cs="Times New Roman"/>
          <w:sz w:val="24"/>
          <w:szCs w:val="24"/>
        </w:rPr>
        <w:t>utação da instituição, podendo levar a uma crise. Por exemplo: vazamento de Dados Pessoais por falha interna ou perda do acesso à base de dados de Colaboradores em razão de conduta maliciosa (hacker).</w:t>
      </w:r>
    </w:p>
    <w:p w14:paraId="19FD081E" w14:textId="77777777" w:rsidR="004E2A2E" w:rsidRDefault="006B5E2D">
      <w:pPr>
        <w:pStyle w:val="PargrafodaLista"/>
        <w:numPr>
          <w:ilvl w:val="0"/>
          <w:numId w:val="4"/>
        </w:numPr>
        <w:spacing w:line="360" w:lineRule="auto"/>
        <w:rPr>
          <w:rFonts w:ascii="Times New Roman" w:hAnsi="Times New Roman" w:cs="Times New Roman"/>
          <w:sz w:val="24"/>
          <w:szCs w:val="24"/>
        </w:rPr>
      </w:pPr>
      <w:r>
        <w:rPr>
          <w:rFonts w:ascii="Times New Roman" w:eastAsia="Verdana" w:hAnsi="Times New Roman" w:cs="Times New Roman"/>
          <w:b/>
          <w:bCs/>
          <w:sz w:val="24"/>
          <w:szCs w:val="24"/>
        </w:rPr>
        <w:t>Informações Protegidas:</w:t>
      </w:r>
      <w:r>
        <w:rPr>
          <w:rFonts w:ascii="Times New Roman" w:eastAsia="Verdana" w:hAnsi="Times New Roman" w:cs="Times New Roman"/>
          <w:sz w:val="24"/>
          <w:szCs w:val="24"/>
        </w:rPr>
        <w:t xml:space="preserve"> Todo e qualquer dado ou informação que o Colaborador desenvolva ou venha a ter acesso, direta ou indiretamente, em qualquer formato (oral ou escrito, seja em suporte físico ou digital), em virtude do seu vínculo com a [serventia] ou do desempenho de suas atividades contratadas pela [serventia].</w:t>
      </w:r>
    </w:p>
    <w:p w14:paraId="1B2D1DC0" w14:textId="77777777" w:rsidR="004E2A2E" w:rsidRDefault="006B5E2D">
      <w:pPr>
        <w:pStyle w:val="PargrafodaLista"/>
        <w:numPr>
          <w:ilvl w:val="0"/>
          <w:numId w:val="4"/>
        </w:numPr>
        <w:spacing w:line="360" w:lineRule="auto"/>
        <w:ind w:left="709"/>
        <w:rPr>
          <w:rFonts w:ascii="Times New Roman" w:eastAsiaTheme="majorEastAsia" w:hAnsi="Times New Roman" w:cs="Times New Roman"/>
          <w:b/>
          <w:sz w:val="24"/>
          <w:szCs w:val="24"/>
        </w:rPr>
      </w:pPr>
      <w:r>
        <w:rPr>
          <w:rFonts w:ascii="Times New Roman" w:hAnsi="Times New Roman" w:cs="Times New Roman"/>
          <w:b/>
          <w:sz w:val="24"/>
          <w:szCs w:val="24"/>
        </w:rPr>
        <w:t xml:space="preserve">Terceiro(s) ou Parceiro(s): </w:t>
      </w:r>
      <w:r>
        <w:rPr>
          <w:rFonts w:ascii="Times New Roman" w:hAnsi="Times New Roman" w:cs="Times New Roman"/>
          <w:sz w:val="24"/>
          <w:szCs w:val="24"/>
        </w:rPr>
        <w:t>Qualquer pessoa, física ou jurídica, que atue em nome, no interesse ou para o benefício da [serventia], preste serviços ou forneça outros bens.</w:t>
      </w:r>
    </w:p>
    <w:p w14:paraId="2CDB00BB" w14:textId="77777777" w:rsidR="004E2A2E" w:rsidRDefault="006B5E2D">
      <w:pPr>
        <w:pStyle w:val="PargrafodaLista"/>
        <w:numPr>
          <w:ilvl w:val="0"/>
          <w:numId w:val="4"/>
        </w:numPr>
        <w:spacing w:line="360" w:lineRule="auto"/>
        <w:ind w:left="709"/>
        <w:rPr>
          <w:rFonts w:ascii="Times New Roman" w:eastAsiaTheme="majorEastAsia" w:hAnsi="Times New Roman" w:cs="Times New Roman"/>
          <w:b/>
          <w:sz w:val="24"/>
          <w:szCs w:val="24"/>
        </w:rPr>
      </w:pPr>
      <w:r>
        <w:rPr>
          <w:rFonts w:ascii="Times New Roman" w:hAnsi="Times New Roman" w:cs="Times New Roman"/>
          <w:b/>
          <w:sz w:val="24"/>
          <w:szCs w:val="24"/>
        </w:rPr>
        <w:t>Cliente:</w:t>
      </w:r>
      <w:r>
        <w:rPr>
          <w:rFonts w:ascii="Times New Roman" w:eastAsiaTheme="majorEastAsia" w:hAnsi="Times New Roman" w:cs="Times New Roman"/>
          <w:b/>
          <w:sz w:val="24"/>
          <w:szCs w:val="24"/>
        </w:rPr>
        <w:t xml:space="preserve"> </w:t>
      </w:r>
      <w:r>
        <w:rPr>
          <w:rFonts w:ascii="Times New Roman" w:eastAsiaTheme="majorEastAsia" w:hAnsi="Times New Roman" w:cs="Times New Roman"/>
          <w:sz w:val="24"/>
          <w:szCs w:val="24"/>
        </w:rPr>
        <w:t>Pessoa física ou jurídica que contrate os serviços oferecidos pela [serventia].</w:t>
      </w:r>
    </w:p>
    <w:p w14:paraId="68B7BF54" w14:textId="77777777" w:rsidR="004E2A2E" w:rsidRDefault="006B5E2D">
      <w:pPr>
        <w:pStyle w:val="PargrafodaLista"/>
        <w:numPr>
          <w:ilvl w:val="0"/>
          <w:numId w:val="4"/>
        </w:numPr>
        <w:spacing w:line="360" w:lineRule="auto"/>
        <w:ind w:left="709"/>
        <w:rPr>
          <w:rFonts w:ascii="Times New Roman" w:hAnsi="Times New Roman" w:cs="Times New Roman"/>
          <w:sz w:val="24"/>
          <w:szCs w:val="24"/>
        </w:rPr>
      </w:pPr>
      <w:r>
        <w:rPr>
          <w:rFonts w:ascii="Times New Roman" w:hAnsi="Times New Roman" w:cs="Times New Roman"/>
          <w:b/>
          <w:sz w:val="24"/>
          <w:szCs w:val="24"/>
        </w:rPr>
        <w:t>Coordenador(es):</w:t>
      </w:r>
      <w:r>
        <w:rPr>
          <w:rFonts w:ascii="Times New Roman" w:hAnsi="Times New Roman" w:cs="Times New Roman"/>
          <w:sz w:val="24"/>
          <w:szCs w:val="24"/>
        </w:rPr>
        <w:t xml:space="preserve"> Todo Colaborador que lidera uma equipe;</w:t>
      </w:r>
    </w:p>
    <w:p w14:paraId="6C33D899" w14:textId="77777777" w:rsidR="004E2A2E" w:rsidRDefault="004E2A2E">
      <w:pPr>
        <w:spacing w:line="360" w:lineRule="auto"/>
        <w:jc w:val="both"/>
        <w:rPr>
          <w:lang w:val="pt-BR"/>
        </w:rPr>
      </w:pPr>
    </w:p>
    <w:p w14:paraId="1C0952AE" w14:textId="77777777" w:rsidR="004E2A2E" w:rsidRDefault="006B5E2D">
      <w:pPr>
        <w:pStyle w:val="Ttulo1"/>
        <w:keepLines w:val="0"/>
        <w:pBdr>
          <w:bottom w:val="single" w:sz="12" w:space="1" w:color="000000"/>
        </w:pBdr>
        <w:spacing w:line="360" w:lineRule="auto"/>
        <w:ind w:left="601" w:right="175" w:hanging="425"/>
        <w:jc w:val="both"/>
        <w:rPr>
          <w:rFonts w:cs="Times New Roman"/>
          <w:b/>
          <w:bCs/>
          <w:szCs w:val="24"/>
          <w:lang w:val="pt-BR"/>
        </w:rPr>
      </w:pPr>
      <w:bookmarkStart w:id="9" w:name="_Toc123826954"/>
      <w:r>
        <w:rPr>
          <w:rFonts w:cs="Times New Roman"/>
          <w:b/>
          <w:bCs/>
          <w:szCs w:val="24"/>
          <w:lang w:val="pt-BR"/>
        </w:rPr>
        <w:t>4. DAS REGRAS GERAIS SOBRE TRATAMENTO DE DADOS PESSOAIS</w:t>
      </w:r>
      <w:bookmarkEnd w:id="9"/>
    </w:p>
    <w:p w14:paraId="2CB5A2AC" w14:textId="77777777" w:rsidR="004E2A2E" w:rsidRDefault="004E2A2E">
      <w:pPr>
        <w:spacing w:line="360" w:lineRule="auto"/>
        <w:ind w:firstLine="1134"/>
        <w:jc w:val="both"/>
        <w:rPr>
          <w:rFonts w:eastAsia="Times New Roman"/>
          <w:lang w:val="pt-BR" w:eastAsia="pt-BR"/>
        </w:rPr>
      </w:pPr>
    </w:p>
    <w:p w14:paraId="4F2E6292" w14:textId="77777777" w:rsidR="004E2A2E" w:rsidRDefault="006B5E2D">
      <w:pPr>
        <w:spacing w:line="360" w:lineRule="auto"/>
        <w:ind w:firstLine="1134"/>
        <w:jc w:val="both"/>
        <w:rPr>
          <w:rFonts w:eastAsia="Times New Roman"/>
          <w:i/>
          <w:iCs/>
          <w:lang w:val="pt-BR" w:eastAsia="pt-BR"/>
        </w:rPr>
      </w:pPr>
      <w:r>
        <w:rPr>
          <w:rFonts w:eastAsia="Times New Roman"/>
          <w:lang w:val="pt-BR" w:eastAsia="pt-BR"/>
        </w:rPr>
        <w:t xml:space="preserve">O inciso X do artigo 5º da LGPD estabelece que tratamento é </w:t>
      </w:r>
      <w:r>
        <w:rPr>
          <w:rFonts w:eastAsia="Times New Roman"/>
          <w:i/>
          <w:iCs/>
          <w:lang w:val="pt-BR" w:eastAsia="pt-BR"/>
        </w:rPr>
        <w:t xml:space="preserve">“toda operação realizada com dados pessoais, como as que se referem a coleta, produção, recepção, classificação, utilização, acesso, reprodução, transmissão, distribuição, processamento, arquivamento, armazenamento, eliminação, avaliação ou controle da informação, modificação, comunicação, transferência, difusão ou extração”. </w:t>
      </w:r>
    </w:p>
    <w:p w14:paraId="41885CD2" w14:textId="77777777" w:rsidR="004E2A2E" w:rsidRDefault="006B5E2D">
      <w:pPr>
        <w:spacing w:line="360" w:lineRule="auto"/>
        <w:ind w:firstLine="1134"/>
        <w:jc w:val="both"/>
        <w:rPr>
          <w:rFonts w:eastAsia="Times New Roman"/>
          <w:lang w:val="pt-BR" w:eastAsia="pt-BR"/>
        </w:rPr>
      </w:pPr>
      <w:r>
        <w:rPr>
          <w:rFonts w:eastAsia="Times New Roman"/>
          <w:lang w:val="pt-BR" w:eastAsia="pt-BR"/>
        </w:rPr>
        <w:t>Observa-se que a definição de tratamento pela legislação é bem ampla. Por essa razão, a LGPD também determinou que os dados pessoais só poderão ser tratados se os princípios definidos em lei forem respeitados e se houver fundamento em alguma das hipóteses previstas na legislação, que são as chamadas “bases legais” de tratamento.</w:t>
      </w:r>
    </w:p>
    <w:p w14:paraId="275DBFB4" w14:textId="77777777" w:rsidR="004E2A2E" w:rsidRDefault="006B5E2D">
      <w:pPr>
        <w:spacing w:line="360" w:lineRule="auto"/>
        <w:ind w:firstLine="1134"/>
        <w:jc w:val="both"/>
        <w:rPr>
          <w:rFonts w:eastAsia="Times New Roman"/>
          <w:lang w:val="pt-BR" w:eastAsia="pt-BR"/>
        </w:rPr>
      </w:pPr>
      <w:r>
        <w:rPr>
          <w:rFonts w:eastAsia="Times New Roman"/>
          <w:lang w:val="pt-BR" w:eastAsia="pt-BR"/>
        </w:rPr>
        <w:lastRenderedPageBreak/>
        <w:t>Esses dois pontos de extrema importância para o tratamento de dados serão abordados a seguir:</w:t>
      </w:r>
    </w:p>
    <w:p w14:paraId="529026F2" w14:textId="77777777" w:rsidR="004E2A2E" w:rsidRDefault="004E2A2E">
      <w:pPr>
        <w:spacing w:line="360" w:lineRule="auto"/>
        <w:ind w:firstLine="1134"/>
        <w:jc w:val="both"/>
        <w:rPr>
          <w:rFonts w:eastAsia="Times New Roman"/>
          <w:lang w:val="pt-BR" w:eastAsia="pt-BR"/>
        </w:rPr>
      </w:pPr>
    </w:p>
    <w:p w14:paraId="7F32E17C" w14:textId="77777777" w:rsidR="004E2A2E" w:rsidRDefault="006B5E2D">
      <w:pPr>
        <w:pStyle w:val="Ttulo2"/>
        <w:spacing w:before="0" w:line="360" w:lineRule="auto"/>
        <w:jc w:val="both"/>
        <w:rPr>
          <w:rFonts w:ascii="Times New Roman" w:eastAsia="Times New Roman" w:hAnsi="Times New Roman" w:cs="Times New Roman"/>
          <w:b/>
          <w:bCs/>
          <w:color w:val="auto"/>
          <w:sz w:val="24"/>
          <w:szCs w:val="24"/>
          <w:lang w:eastAsia="pt-BR"/>
        </w:rPr>
      </w:pPr>
      <w:bookmarkStart w:id="10" w:name="_Toc123826955"/>
      <w:r>
        <w:rPr>
          <w:rFonts w:ascii="Times New Roman" w:eastAsia="Times New Roman" w:hAnsi="Times New Roman" w:cs="Times New Roman"/>
          <w:b/>
          <w:bCs/>
          <w:color w:val="auto"/>
          <w:sz w:val="24"/>
          <w:szCs w:val="24"/>
          <w:lang w:eastAsia="pt-BR"/>
        </w:rPr>
        <w:t>4.1. Dos Princípios da LGPD</w:t>
      </w:r>
      <w:bookmarkEnd w:id="10"/>
    </w:p>
    <w:p w14:paraId="5E014E80" w14:textId="77777777" w:rsidR="004E2A2E" w:rsidRDefault="006B5E2D">
      <w:pPr>
        <w:spacing w:line="360" w:lineRule="auto"/>
        <w:ind w:firstLine="1134"/>
        <w:jc w:val="both"/>
        <w:rPr>
          <w:rFonts w:eastAsia="Times New Roman"/>
          <w:lang w:val="pt-BR" w:eastAsia="pt-BR"/>
        </w:rPr>
      </w:pPr>
      <w:r>
        <w:rPr>
          <w:rFonts w:eastAsia="Times New Roman"/>
          <w:lang w:val="pt-BR" w:eastAsia="pt-BR"/>
        </w:rPr>
        <w:t xml:space="preserve">A Lei Geral de Proteção de Dados, por meio de seus </w:t>
      </w:r>
      <w:r>
        <w:rPr>
          <w:rFonts w:eastAsia="Times New Roman"/>
          <w:b/>
          <w:lang w:val="pt-BR" w:eastAsia="pt-BR"/>
        </w:rPr>
        <w:t xml:space="preserve">princípios </w:t>
      </w:r>
      <w:r>
        <w:rPr>
          <w:rFonts w:eastAsia="Times New Roman"/>
          <w:lang w:val="pt-BR" w:eastAsia="pt-BR"/>
        </w:rPr>
        <w:t xml:space="preserve">elencados no artigo 6º, impõem diretrizes e limitações sobre como os Dados Pessoais poderão ser tratados. </w:t>
      </w:r>
    </w:p>
    <w:p w14:paraId="732D7976" w14:textId="77777777" w:rsidR="004E2A2E" w:rsidRDefault="006B5E2D">
      <w:pPr>
        <w:spacing w:line="360" w:lineRule="auto"/>
        <w:ind w:firstLine="1134"/>
        <w:jc w:val="both"/>
        <w:rPr>
          <w:rFonts w:eastAsia="Times New Roman"/>
          <w:lang w:val="pt-BR" w:eastAsia="pt-BR"/>
        </w:rPr>
      </w:pPr>
      <w:r>
        <w:rPr>
          <w:rFonts w:eastAsia="Times New Roman"/>
          <w:lang w:val="pt-BR" w:eastAsia="pt-BR"/>
        </w:rPr>
        <w:t>Vejamos:</w:t>
      </w:r>
    </w:p>
    <w:p w14:paraId="32999276" w14:textId="77777777" w:rsidR="004E2A2E" w:rsidRDefault="004E2A2E">
      <w:pPr>
        <w:spacing w:line="360" w:lineRule="auto"/>
        <w:ind w:firstLine="1134"/>
        <w:jc w:val="both"/>
        <w:rPr>
          <w:rFonts w:eastAsia="Times New Roman"/>
          <w:b/>
          <w:lang w:val="pt-BR" w:eastAsia="pt-BR"/>
        </w:rPr>
      </w:pPr>
    </w:p>
    <w:p w14:paraId="4894969A" w14:textId="77777777" w:rsidR="004E2A2E" w:rsidRDefault="006B5E2D">
      <w:pPr>
        <w:pStyle w:val="PargrafodaLista"/>
        <w:numPr>
          <w:ilvl w:val="0"/>
          <w:numId w:val="5"/>
        </w:numPr>
        <w:spacing w:line="360" w:lineRule="auto"/>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Finalidade:</w:t>
      </w:r>
      <w:r>
        <w:rPr>
          <w:rFonts w:ascii="Times New Roman" w:eastAsia="Times New Roman" w:hAnsi="Times New Roman" w:cs="Times New Roman"/>
          <w:sz w:val="24"/>
          <w:szCs w:val="24"/>
          <w:lang w:eastAsia="pt-BR"/>
        </w:rPr>
        <w:t xml:space="preserve"> Tratar os Dados Pessoais para objetivos legítimos, específicos, explícitos e informados ao Titular.</w:t>
      </w:r>
    </w:p>
    <w:p w14:paraId="076274B4" w14:textId="77777777" w:rsidR="004E2A2E" w:rsidRDefault="004E2A2E">
      <w:pPr>
        <w:spacing w:line="360" w:lineRule="auto"/>
        <w:jc w:val="both"/>
        <w:rPr>
          <w:rFonts w:eastAsia="Times New Roman"/>
          <w:b/>
          <w:lang w:val="pt-BR" w:eastAsia="pt-BR"/>
        </w:rPr>
      </w:pPr>
    </w:p>
    <w:p w14:paraId="6723E04D" w14:textId="77777777" w:rsidR="004E2A2E" w:rsidRDefault="006B5E2D">
      <w:pPr>
        <w:pStyle w:val="PargrafodaLista"/>
        <w:numPr>
          <w:ilvl w:val="0"/>
          <w:numId w:val="5"/>
        </w:numPr>
        <w:spacing w:line="360" w:lineRule="auto"/>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Adequação:</w:t>
      </w:r>
      <w:r>
        <w:rPr>
          <w:rFonts w:ascii="Times New Roman" w:eastAsia="Times New Roman" w:hAnsi="Times New Roman" w:cs="Times New Roman"/>
          <w:sz w:val="24"/>
          <w:szCs w:val="24"/>
          <w:lang w:eastAsia="pt-BR"/>
        </w:rPr>
        <w:t xml:space="preserve"> Tratar os Dados Pessoais de forma compatível com as finalidades informadas ao Titular dos Dados. </w:t>
      </w:r>
    </w:p>
    <w:p w14:paraId="6660CBAD" w14:textId="77777777" w:rsidR="004E2A2E" w:rsidRDefault="004E2A2E">
      <w:pPr>
        <w:spacing w:line="360" w:lineRule="auto"/>
        <w:jc w:val="both"/>
        <w:rPr>
          <w:rFonts w:eastAsia="Times New Roman"/>
          <w:lang w:val="pt-BR" w:eastAsia="pt-BR"/>
        </w:rPr>
      </w:pPr>
    </w:p>
    <w:p w14:paraId="2A72A6A8" w14:textId="77777777" w:rsidR="004E2A2E" w:rsidRDefault="006B5E2D">
      <w:pPr>
        <w:pStyle w:val="PargrafodaLista"/>
        <w:numPr>
          <w:ilvl w:val="0"/>
          <w:numId w:val="5"/>
        </w:numPr>
        <w:spacing w:line="360" w:lineRule="auto"/>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 xml:space="preserve">Necessidade: </w:t>
      </w:r>
      <w:r>
        <w:rPr>
          <w:rFonts w:ascii="Times New Roman" w:eastAsia="Times New Roman" w:hAnsi="Times New Roman" w:cs="Times New Roman"/>
          <w:sz w:val="24"/>
          <w:szCs w:val="24"/>
          <w:lang w:eastAsia="pt-BR"/>
        </w:rPr>
        <w:t>Tratar somente os Dados necessários, tanto em questão de categorias de Dados, como em proporção. O mínimo possível para atingir as finalidades.</w:t>
      </w:r>
    </w:p>
    <w:p w14:paraId="0B7049B6" w14:textId="77777777" w:rsidR="004E2A2E" w:rsidRDefault="004E2A2E">
      <w:pPr>
        <w:spacing w:line="360" w:lineRule="auto"/>
        <w:jc w:val="both"/>
        <w:rPr>
          <w:rFonts w:eastAsia="Times New Roman"/>
          <w:lang w:val="pt-BR" w:eastAsia="pt-BR"/>
        </w:rPr>
      </w:pPr>
    </w:p>
    <w:p w14:paraId="6DC873F3" w14:textId="77777777" w:rsidR="004E2A2E" w:rsidRDefault="006B5E2D">
      <w:pPr>
        <w:pStyle w:val="PargrafodaLista"/>
        <w:numPr>
          <w:ilvl w:val="0"/>
          <w:numId w:val="5"/>
        </w:numPr>
        <w:spacing w:line="360" w:lineRule="auto"/>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 xml:space="preserve">Livre acesso: </w:t>
      </w:r>
      <w:r>
        <w:rPr>
          <w:rFonts w:ascii="Times New Roman" w:eastAsia="Times New Roman" w:hAnsi="Times New Roman" w:cs="Times New Roman"/>
          <w:sz w:val="24"/>
          <w:szCs w:val="24"/>
          <w:lang w:eastAsia="pt-BR"/>
        </w:rPr>
        <w:t xml:space="preserve">Garantir ao Titular de Dados a consulta gratuita e facilitada aos seus Dados Pessoais tratados, bem como à forma e duração do Tratamento. </w:t>
      </w:r>
    </w:p>
    <w:p w14:paraId="3E153141" w14:textId="77777777" w:rsidR="004E2A2E" w:rsidRDefault="004E2A2E">
      <w:pPr>
        <w:spacing w:line="360" w:lineRule="auto"/>
        <w:jc w:val="both"/>
        <w:rPr>
          <w:rFonts w:eastAsia="Times New Roman"/>
          <w:lang w:val="pt-BR" w:eastAsia="pt-BR"/>
        </w:rPr>
      </w:pPr>
    </w:p>
    <w:p w14:paraId="4E0F6DBE" w14:textId="77777777" w:rsidR="004E2A2E" w:rsidRDefault="006B5E2D">
      <w:pPr>
        <w:pStyle w:val="PargrafodaLista"/>
        <w:numPr>
          <w:ilvl w:val="0"/>
          <w:numId w:val="5"/>
        </w:numPr>
        <w:spacing w:line="360" w:lineRule="auto"/>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Não discriminação:</w:t>
      </w:r>
      <w:r>
        <w:rPr>
          <w:rFonts w:ascii="Times New Roman" w:eastAsia="Times New Roman" w:hAnsi="Times New Roman" w:cs="Times New Roman"/>
          <w:sz w:val="24"/>
          <w:szCs w:val="24"/>
          <w:lang w:eastAsia="pt-BR"/>
        </w:rPr>
        <w:t xml:space="preserve"> Não utilizar o Tratamento para fins discriminatórios ilícitos ou abusivos.</w:t>
      </w:r>
    </w:p>
    <w:p w14:paraId="40F1F7C7" w14:textId="77777777" w:rsidR="004E2A2E" w:rsidRDefault="004E2A2E">
      <w:pPr>
        <w:spacing w:line="360" w:lineRule="auto"/>
        <w:jc w:val="both"/>
        <w:rPr>
          <w:rFonts w:eastAsia="Times New Roman"/>
          <w:lang w:val="pt-BR" w:eastAsia="pt-BR"/>
        </w:rPr>
      </w:pPr>
    </w:p>
    <w:p w14:paraId="1DBB5A66" w14:textId="77777777" w:rsidR="004E2A2E" w:rsidRDefault="006B5E2D">
      <w:pPr>
        <w:pStyle w:val="PargrafodaLista"/>
        <w:numPr>
          <w:ilvl w:val="0"/>
          <w:numId w:val="5"/>
        </w:numPr>
        <w:spacing w:line="360" w:lineRule="auto"/>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lastRenderedPageBreak/>
        <w:t>Qualidade de Dados:</w:t>
      </w:r>
      <w:r>
        <w:rPr>
          <w:rFonts w:ascii="Times New Roman" w:eastAsia="Times New Roman" w:hAnsi="Times New Roman" w:cs="Times New Roman"/>
          <w:sz w:val="24"/>
          <w:szCs w:val="24"/>
          <w:lang w:eastAsia="pt-BR"/>
        </w:rPr>
        <w:t xml:space="preserve"> Garantir aos Titulares que seus Dados sejam exatos, claros, relevantes e atualizados, de acordo com a necessidade e para o cumprimento da finalidade de seu Tratamento. </w:t>
      </w:r>
    </w:p>
    <w:p w14:paraId="3787AB02" w14:textId="77777777" w:rsidR="004E2A2E" w:rsidRDefault="004E2A2E">
      <w:pPr>
        <w:spacing w:line="360" w:lineRule="auto"/>
        <w:jc w:val="both"/>
        <w:rPr>
          <w:rFonts w:eastAsia="Times New Roman"/>
          <w:b/>
          <w:lang w:val="pt-BR" w:eastAsia="pt-BR"/>
        </w:rPr>
      </w:pPr>
    </w:p>
    <w:p w14:paraId="6AB84F27" w14:textId="77777777" w:rsidR="004E2A2E" w:rsidRDefault="006B5E2D">
      <w:pPr>
        <w:pStyle w:val="PargrafodaLista"/>
        <w:numPr>
          <w:ilvl w:val="0"/>
          <w:numId w:val="5"/>
        </w:numPr>
        <w:spacing w:line="360" w:lineRule="auto"/>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Segurança:</w:t>
      </w:r>
      <w:r>
        <w:rPr>
          <w:rFonts w:ascii="Times New Roman" w:eastAsia="Times New Roman" w:hAnsi="Times New Roman" w:cs="Times New Roman"/>
          <w:sz w:val="24"/>
          <w:szCs w:val="24"/>
          <w:lang w:eastAsia="pt-BR"/>
        </w:rPr>
        <w:t xml:space="preserve"> Utilizar medidas técnicas e administrativas aptas a proteger os Dados Pessoais de acessos não autorizados e de situações acidentais ou ilícitas de destruição, perda, alteração, comunicação ou difusão. </w:t>
      </w:r>
    </w:p>
    <w:p w14:paraId="3BC18CCB" w14:textId="77777777" w:rsidR="004E2A2E" w:rsidRDefault="004E2A2E">
      <w:pPr>
        <w:spacing w:line="360" w:lineRule="auto"/>
        <w:jc w:val="both"/>
        <w:rPr>
          <w:rFonts w:eastAsia="Times New Roman"/>
          <w:b/>
          <w:lang w:val="pt-BR" w:eastAsia="pt-BR"/>
        </w:rPr>
      </w:pPr>
    </w:p>
    <w:p w14:paraId="0B432ABB" w14:textId="77777777" w:rsidR="004E2A2E" w:rsidRDefault="006B5E2D">
      <w:pPr>
        <w:pStyle w:val="PargrafodaLista"/>
        <w:numPr>
          <w:ilvl w:val="0"/>
          <w:numId w:val="5"/>
        </w:numPr>
        <w:spacing w:line="360" w:lineRule="auto"/>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Prevenção:</w:t>
      </w:r>
      <w:r>
        <w:rPr>
          <w:rFonts w:ascii="Times New Roman" w:eastAsia="Times New Roman" w:hAnsi="Times New Roman" w:cs="Times New Roman"/>
          <w:sz w:val="24"/>
          <w:szCs w:val="24"/>
          <w:lang w:eastAsia="pt-BR"/>
        </w:rPr>
        <w:t xml:space="preserve"> Adotar todas as medidas possíveis para evitar danos ao (ou em decorrência do) Tratamento de Dados Pessoais. </w:t>
      </w:r>
    </w:p>
    <w:p w14:paraId="2ACAF963" w14:textId="77777777" w:rsidR="004E2A2E" w:rsidRDefault="004E2A2E">
      <w:pPr>
        <w:spacing w:line="360" w:lineRule="auto"/>
        <w:jc w:val="both"/>
        <w:rPr>
          <w:rFonts w:eastAsia="Times New Roman"/>
          <w:b/>
          <w:lang w:val="pt-BR" w:eastAsia="pt-BR"/>
        </w:rPr>
      </w:pPr>
    </w:p>
    <w:p w14:paraId="47CE204F" w14:textId="77777777" w:rsidR="004E2A2E" w:rsidRDefault="006B5E2D">
      <w:pPr>
        <w:pStyle w:val="PargrafodaLista"/>
        <w:numPr>
          <w:ilvl w:val="0"/>
          <w:numId w:val="5"/>
        </w:numPr>
        <w:spacing w:line="360" w:lineRule="auto"/>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Transparência:</w:t>
      </w:r>
      <w:r>
        <w:rPr>
          <w:rFonts w:ascii="Times New Roman" w:eastAsia="Times New Roman" w:hAnsi="Times New Roman" w:cs="Times New Roman"/>
          <w:sz w:val="24"/>
          <w:szCs w:val="24"/>
          <w:lang w:eastAsia="pt-BR"/>
        </w:rPr>
        <w:t xml:space="preserve"> Dar acesso aos Titulares a informações claras, precisas e facilmente acessíveis sobre o Tratamento de seus Dados Pessoais, resguardados os segredos comercial e industrial. </w:t>
      </w:r>
    </w:p>
    <w:p w14:paraId="49BA4C44" w14:textId="77777777" w:rsidR="004E2A2E" w:rsidRDefault="004E2A2E">
      <w:pPr>
        <w:spacing w:line="360" w:lineRule="auto"/>
        <w:jc w:val="both"/>
        <w:rPr>
          <w:rFonts w:eastAsia="Times New Roman"/>
          <w:lang w:val="pt-BR" w:eastAsia="pt-BR"/>
        </w:rPr>
      </w:pPr>
    </w:p>
    <w:p w14:paraId="0B0CB72E" w14:textId="77777777" w:rsidR="004E2A2E" w:rsidRDefault="006B5E2D">
      <w:pPr>
        <w:pStyle w:val="PargrafodaLista"/>
        <w:numPr>
          <w:ilvl w:val="0"/>
          <w:numId w:val="5"/>
        </w:numPr>
        <w:spacing w:line="360" w:lineRule="auto"/>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Responsabilização e prestação de contas:</w:t>
      </w:r>
      <w:r>
        <w:rPr>
          <w:rFonts w:ascii="Times New Roman" w:eastAsia="Times New Roman" w:hAnsi="Times New Roman" w:cs="Times New Roman"/>
          <w:sz w:val="24"/>
          <w:szCs w:val="24"/>
          <w:lang w:eastAsia="pt-BR"/>
        </w:rPr>
        <w:t xml:space="preserve"> Demonstrar a adoção de medidas eficazes para comprovar a observância e o cumprimento das normas de proteção de Dados. </w:t>
      </w:r>
    </w:p>
    <w:p w14:paraId="01DC1776" w14:textId="77777777" w:rsidR="004E2A2E" w:rsidRDefault="004E2A2E">
      <w:pPr>
        <w:spacing w:line="360" w:lineRule="auto"/>
        <w:ind w:firstLine="1701"/>
        <w:jc w:val="both"/>
        <w:rPr>
          <w:lang w:val="pt-BR"/>
        </w:rPr>
      </w:pPr>
    </w:p>
    <w:p w14:paraId="737CC2BC" w14:textId="77777777" w:rsidR="004E2A2E" w:rsidRDefault="006B5E2D">
      <w:pPr>
        <w:pStyle w:val="Ttulo2"/>
        <w:spacing w:before="0" w:line="360" w:lineRule="auto"/>
        <w:jc w:val="both"/>
        <w:rPr>
          <w:rStyle w:val="Forte"/>
          <w:rFonts w:ascii="Times New Roman" w:hAnsi="Times New Roman" w:cs="Times New Roman"/>
          <w:color w:val="auto"/>
          <w:sz w:val="24"/>
          <w:szCs w:val="24"/>
          <w:lang w:eastAsia="pt-BR"/>
        </w:rPr>
      </w:pPr>
      <w:bookmarkStart w:id="11" w:name="_Toc123826956"/>
      <w:r>
        <w:rPr>
          <w:rStyle w:val="Forte"/>
          <w:rFonts w:ascii="Times New Roman" w:hAnsi="Times New Roman" w:cs="Times New Roman"/>
          <w:color w:val="auto"/>
          <w:sz w:val="24"/>
          <w:szCs w:val="24"/>
          <w:lang w:eastAsia="pt-BR"/>
        </w:rPr>
        <w:t>4.2. Das Hipóteses de Tratamento de Dados</w:t>
      </w:r>
      <w:bookmarkEnd w:id="11"/>
    </w:p>
    <w:p w14:paraId="1447A156" w14:textId="77777777" w:rsidR="004E2A2E" w:rsidRDefault="006B5E2D">
      <w:pPr>
        <w:spacing w:line="360" w:lineRule="auto"/>
        <w:ind w:firstLine="1134"/>
        <w:jc w:val="both"/>
        <w:rPr>
          <w:rStyle w:val="Forte"/>
          <w:lang w:val="pt-BR" w:eastAsia="pt-BR"/>
        </w:rPr>
      </w:pPr>
      <w:r>
        <w:rPr>
          <w:rStyle w:val="Forte"/>
          <w:b w:val="0"/>
          <w:bCs/>
          <w:lang w:val="pt-BR" w:eastAsia="pt-BR"/>
        </w:rPr>
        <w:t xml:space="preserve">A LGPD determinou que o tratamento de dados só </w:t>
      </w:r>
      <w:r>
        <w:rPr>
          <w:rStyle w:val="Forte"/>
          <w:b w:val="0"/>
          <w:bCs/>
          <w:lang w:val="pt-BR" w:eastAsia="pt-BR"/>
        </w:rPr>
        <w:t>será realizado se puder ser fundamentado em uma das 10 (dez) base legais:</w:t>
      </w:r>
    </w:p>
    <w:p w14:paraId="1B050E2D" w14:textId="77777777" w:rsidR="004E2A2E" w:rsidRDefault="006B5E2D">
      <w:pPr>
        <w:spacing w:line="360" w:lineRule="auto"/>
        <w:jc w:val="center"/>
        <w:rPr>
          <w:rStyle w:val="Forte"/>
          <w:b w:val="0"/>
          <w:lang w:val="pt-BR" w:eastAsia="pt-BR"/>
        </w:rPr>
      </w:pPr>
      <w:r>
        <w:rPr>
          <w:noProof/>
          <w:lang w:val="pt-BR" w:eastAsia="pt-BR"/>
        </w:rPr>
        <w:lastRenderedPageBreak/>
        <w:drawing>
          <wp:inline distT="0" distB="0" distL="0" distR="0" wp14:anchorId="02184F45" wp14:editId="79A5B3A6">
            <wp:extent cx="5244465" cy="2415540"/>
            <wp:effectExtent l="0" t="0" r="0" b="3810"/>
            <wp:docPr id="25" name="Imagem 25" descr="Interface gráfica do usuário, Texto, Aplicativo, chat ou mensagem de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m 25" descr="Interface gráfica do usuário, Texto, Aplicativo, chat ou mensagem de texto&#10;&#10;Descrição gerada automaticamente"/>
                    <pic:cNvPicPr>
                      <a:picLocks noChangeAspect="1"/>
                    </pic:cNvPicPr>
                  </pic:nvPicPr>
                  <pic:blipFill>
                    <a:blip r:embed="rId11"/>
                    <a:stretch>
                      <a:fillRect/>
                    </a:stretch>
                  </pic:blipFill>
                  <pic:spPr>
                    <a:xfrm>
                      <a:off x="0" y="0"/>
                      <a:ext cx="5261246" cy="2423269"/>
                    </a:xfrm>
                    <a:prstGeom prst="rect">
                      <a:avLst/>
                    </a:prstGeom>
                  </pic:spPr>
                </pic:pic>
              </a:graphicData>
            </a:graphic>
          </wp:inline>
        </w:drawing>
      </w:r>
    </w:p>
    <w:p w14:paraId="2BFD9516" w14:textId="77777777" w:rsidR="004E2A2E" w:rsidRDefault="004E2A2E">
      <w:pPr>
        <w:spacing w:line="360" w:lineRule="auto"/>
        <w:jc w:val="both"/>
        <w:rPr>
          <w:rStyle w:val="Forte"/>
          <w:b w:val="0"/>
          <w:lang w:val="pt-BR" w:eastAsia="pt-BR"/>
        </w:rPr>
      </w:pPr>
    </w:p>
    <w:p w14:paraId="3A4D446F" w14:textId="77777777" w:rsidR="004E2A2E" w:rsidRDefault="004E2A2E">
      <w:pPr>
        <w:spacing w:line="360" w:lineRule="auto"/>
        <w:jc w:val="center"/>
        <w:rPr>
          <w:rStyle w:val="Forte"/>
          <w:b w:val="0"/>
          <w:lang w:val="pt-BR" w:eastAsia="pt-BR"/>
        </w:rPr>
      </w:pPr>
    </w:p>
    <w:p w14:paraId="41472F30" w14:textId="77777777" w:rsidR="004E2A2E" w:rsidRDefault="006B5E2D">
      <w:pPr>
        <w:spacing w:line="360" w:lineRule="auto"/>
        <w:jc w:val="center"/>
        <w:rPr>
          <w:rStyle w:val="Forte"/>
          <w:b w:val="0"/>
          <w:lang w:val="pt-BR" w:eastAsia="pt-BR"/>
        </w:rPr>
      </w:pPr>
      <w:r>
        <w:rPr>
          <w:noProof/>
          <w:lang w:val="pt-BR" w:eastAsia="pt-BR"/>
        </w:rPr>
        <w:lastRenderedPageBreak/>
        <w:drawing>
          <wp:inline distT="0" distB="0" distL="0" distR="0" wp14:anchorId="64E9E03D" wp14:editId="7B4C7B85">
            <wp:extent cx="5463540" cy="2479040"/>
            <wp:effectExtent l="0" t="0" r="3810" b="0"/>
            <wp:docPr id="27" name="Imagem 27" descr="Interface gráfica do usuário, Texto, Aplicativo, chat ou mensagem de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m 27" descr="Interface gráfica do usuário, Texto, Aplicativo, chat ou mensagem de texto&#10;&#10;Descrição gerada automaticamente"/>
                    <pic:cNvPicPr>
                      <a:picLocks noChangeAspect="1"/>
                    </pic:cNvPicPr>
                  </pic:nvPicPr>
                  <pic:blipFill>
                    <a:blip r:embed="rId12"/>
                    <a:stretch>
                      <a:fillRect/>
                    </a:stretch>
                  </pic:blipFill>
                  <pic:spPr>
                    <a:xfrm>
                      <a:off x="0" y="0"/>
                      <a:ext cx="5471838" cy="2482867"/>
                    </a:xfrm>
                    <a:prstGeom prst="rect">
                      <a:avLst/>
                    </a:prstGeom>
                  </pic:spPr>
                </pic:pic>
              </a:graphicData>
            </a:graphic>
          </wp:inline>
        </w:drawing>
      </w:r>
    </w:p>
    <w:p w14:paraId="62EA2E9C" w14:textId="77777777" w:rsidR="004E2A2E" w:rsidRDefault="006B5E2D">
      <w:pPr>
        <w:spacing w:line="360" w:lineRule="auto"/>
        <w:jc w:val="center"/>
        <w:rPr>
          <w:rStyle w:val="Forte"/>
          <w:b w:val="0"/>
          <w:lang w:val="pt-BR" w:eastAsia="pt-BR"/>
        </w:rPr>
      </w:pPr>
      <w:r>
        <w:rPr>
          <w:noProof/>
          <w:lang w:val="pt-BR" w:eastAsia="pt-BR"/>
        </w:rPr>
        <w:drawing>
          <wp:inline distT="0" distB="0" distL="0" distR="0" wp14:anchorId="402B84B8" wp14:editId="608F53CB">
            <wp:extent cx="5486400" cy="1289050"/>
            <wp:effectExtent l="0" t="0" r="0" b="6350"/>
            <wp:docPr id="1" name="Imagem 1" descr="Interface gráfica do usuário, Texto, Aplicativo, chat ou mensagem de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Interface gráfica do usuário, Texto, Aplicativo, chat ou mensagem de texto&#10;&#10;Descrição gerada automaticamente"/>
                    <pic:cNvPicPr>
                      <a:picLocks noChangeAspect="1"/>
                    </pic:cNvPicPr>
                  </pic:nvPicPr>
                  <pic:blipFill>
                    <a:blip r:embed="rId13"/>
                    <a:stretch>
                      <a:fillRect/>
                    </a:stretch>
                  </pic:blipFill>
                  <pic:spPr>
                    <a:xfrm>
                      <a:off x="0" y="0"/>
                      <a:ext cx="5542513" cy="1302683"/>
                    </a:xfrm>
                    <a:prstGeom prst="rect">
                      <a:avLst/>
                    </a:prstGeom>
                  </pic:spPr>
                </pic:pic>
              </a:graphicData>
            </a:graphic>
          </wp:inline>
        </w:drawing>
      </w:r>
    </w:p>
    <w:p w14:paraId="4D0AFF45" w14:textId="77777777" w:rsidR="004E2A2E" w:rsidRDefault="004E2A2E">
      <w:pPr>
        <w:spacing w:line="360" w:lineRule="auto"/>
        <w:ind w:firstLine="1134"/>
        <w:jc w:val="center"/>
        <w:rPr>
          <w:rStyle w:val="Forte"/>
          <w:b w:val="0"/>
          <w:lang w:val="pt-BR" w:eastAsia="pt-BR"/>
        </w:rPr>
      </w:pPr>
    </w:p>
    <w:p w14:paraId="39EFE9C9" w14:textId="77777777" w:rsidR="004E2A2E" w:rsidRDefault="004E2A2E">
      <w:pPr>
        <w:spacing w:line="360" w:lineRule="auto"/>
        <w:ind w:firstLine="1134"/>
        <w:jc w:val="both"/>
        <w:rPr>
          <w:rStyle w:val="Forte"/>
          <w:lang w:val="pt-BR" w:eastAsia="pt-BR"/>
        </w:rPr>
      </w:pPr>
    </w:p>
    <w:p w14:paraId="43E89731" w14:textId="77777777" w:rsidR="004E2A2E" w:rsidRDefault="006B5E2D">
      <w:pPr>
        <w:spacing w:line="360" w:lineRule="auto"/>
        <w:ind w:firstLine="1134"/>
        <w:jc w:val="both"/>
        <w:rPr>
          <w:rStyle w:val="Forte"/>
          <w:b w:val="0"/>
          <w:bCs/>
          <w:lang w:val="pt-BR" w:eastAsia="pt-BR"/>
        </w:rPr>
      </w:pPr>
      <w:r>
        <w:rPr>
          <w:rStyle w:val="Forte"/>
          <w:lang w:val="pt-BR" w:eastAsia="pt-BR"/>
        </w:rPr>
        <w:t>Não existe um caso geral que se adeque a todas as situações</w:t>
      </w:r>
      <w:r>
        <w:rPr>
          <w:rStyle w:val="Forte"/>
          <w:b w:val="0"/>
          <w:bCs/>
          <w:lang w:val="pt-BR" w:eastAsia="pt-BR"/>
        </w:rPr>
        <w:t>. Poderá haver inclusive situações em que mais de uma hipótese legal seja cabível, se houver múltiplos propósitos para o tratamento do dado.</w:t>
      </w:r>
    </w:p>
    <w:p w14:paraId="4CFCFE1A" w14:textId="77777777" w:rsidR="004E2A2E" w:rsidRDefault="006B5E2D">
      <w:pPr>
        <w:spacing w:line="360" w:lineRule="auto"/>
        <w:ind w:firstLine="1134"/>
        <w:jc w:val="both"/>
        <w:rPr>
          <w:rStyle w:val="Forte"/>
          <w:b w:val="0"/>
          <w:bCs/>
          <w:lang w:val="pt-BR" w:eastAsia="pt-BR"/>
        </w:rPr>
      </w:pPr>
      <w:r>
        <w:rPr>
          <w:rStyle w:val="Forte"/>
          <w:b w:val="0"/>
          <w:bCs/>
          <w:lang w:val="pt-BR" w:eastAsia="pt-BR"/>
        </w:rPr>
        <w:lastRenderedPageBreak/>
        <w:t>O importante é avaliar caso a caso e documentar as hipóteses aplicáveis, uma vez que o titular deverá conhecer a hipótese legal que autoriza o processamento de seus dados pessoais.</w:t>
      </w:r>
    </w:p>
    <w:p w14:paraId="20AD1A57" w14:textId="77777777" w:rsidR="004E2A2E" w:rsidRDefault="006B5E2D">
      <w:pPr>
        <w:spacing w:line="360" w:lineRule="auto"/>
        <w:ind w:firstLine="1134"/>
        <w:jc w:val="both"/>
        <w:rPr>
          <w:rStyle w:val="Forte"/>
          <w:b w:val="0"/>
          <w:bCs/>
          <w:lang w:val="pt-BR" w:eastAsia="pt-BR"/>
        </w:rPr>
      </w:pPr>
      <w:r>
        <w:rPr>
          <w:rStyle w:val="Forte"/>
          <w:b w:val="0"/>
          <w:bCs/>
          <w:lang w:val="pt-BR" w:eastAsia="pt-BR"/>
        </w:rPr>
        <w:t>Além disso, o princípio da responsabilização e prestação de contas requer que o órgão ou entidade que realiza o tratamento de dados pessoais possa demonstrar que está plenamente aderente à LGPD, comprovando a observância e o cumprimento das normas de proteção de dados pessoais estabelecidas, inclusive quanto a sua eficácia.</w:t>
      </w:r>
    </w:p>
    <w:p w14:paraId="2BD84EDA" w14:textId="77777777" w:rsidR="004E2A2E" w:rsidRDefault="006B5E2D">
      <w:pPr>
        <w:spacing w:line="360" w:lineRule="auto"/>
        <w:ind w:firstLine="1134"/>
        <w:jc w:val="both"/>
        <w:rPr>
          <w:lang w:val="pt-BR"/>
        </w:rPr>
      </w:pPr>
      <w:r>
        <w:rPr>
          <w:lang w:val="pt-BR"/>
        </w:rPr>
        <w:t>Para facilitar ainda mais o entendimento das bases legais, vejamos o conceito de cada uma:</w:t>
      </w:r>
    </w:p>
    <w:p w14:paraId="2455D378" w14:textId="77777777" w:rsidR="004E2A2E" w:rsidRDefault="006B5E2D">
      <w:pPr>
        <w:pStyle w:val="PargrafodaLista"/>
        <w:numPr>
          <w:ilvl w:val="0"/>
          <w:numId w:val="6"/>
        </w:numPr>
        <w:spacing w:line="360" w:lineRule="auto"/>
        <w:ind w:left="1491" w:hanging="357"/>
        <w:outlineLvl w:val="2"/>
        <w:rPr>
          <w:rFonts w:ascii="Times New Roman" w:hAnsi="Times New Roman" w:cs="Times New Roman"/>
          <w:b/>
          <w:bCs/>
          <w:sz w:val="24"/>
          <w:szCs w:val="24"/>
        </w:rPr>
      </w:pPr>
      <w:bookmarkStart w:id="12" w:name="_Toc123826957"/>
      <w:r>
        <w:rPr>
          <w:rFonts w:ascii="Times New Roman" w:hAnsi="Times New Roman" w:cs="Times New Roman"/>
          <w:b/>
          <w:bCs/>
          <w:sz w:val="24"/>
          <w:szCs w:val="24"/>
        </w:rPr>
        <w:t>Consentimento</w:t>
      </w:r>
      <w:bookmarkEnd w:id="12"/>
    </w:p>
    <w:p w14:paraId="0B9E6702" w14:textId="77777777" w:rsidR="004E2A2E" w:rsidRDefault="006B5E2D">
      <w:pPr>
        <w:spacing w:line="360" w:lineRule="auto"/>
        <w:ind w:firstLine="1134"/>
        <w:jc w:val="both"/>
        <w:rPr>
          <w:lang w:val="pt-BR"/>
        </w:rPr>
      </w:pPr>
      <w:r>
        <w:rPr>
          <w:lang w:val="pt-BR"/>
        </w:rPr>
        <w:t xml:space="preserve">Consentimento é a manifestação livre, informada, expressa e inequívoca que autoriza o tratamento de dados pessoais para uma </w:t>
      </w:r>
      <w:r>
        <w:rPr>
          <w:lang w:val="pt-BR"/>
        </w:rPr>
        <w:t>finalidade determinada. Autorizações genéricas, isto é, autorizações que não têm como escopo uma finalidade específica, explícita e informada serão nulas.</w:t>
      </w:r>
    </w:p>
    <w:p w14:paraId="56E264FB" w14:textId="77777777" w:rsidR="004E2A2E" w:rsidRDefault="006B5E2D">
      <w:pPr>
        <w:spacing w:line="360" w:lineRule="auto"/>
        <w:ind w:firstLine="1134"/>
        <w:jc w:val="both"/>
        <w:rPr>
          <w:lang w:val="pt-BR"/>
        </w:rPr>
      </w:pPr>
      <w:r>
        <w:rPr>
          <w:lang w:val="pt-BR"/>
        </w:rPr>
        <w:t>O consentimento deverá ser fornecido por escrito em cláusula destacada ou por qualquer outra ação afirmativa que demonstre a vontade do titular dos dados. Não se admite em hipótese alguma o consentimento implícito.</w:t>
      </w:r>
    </w:p>
    <w:p w14:paraId="4648E64C" w14:textId="77777777" w:rsidR="004E2A2E" w:rsidRDefault="006B5E2D">
      <w:pPr>
        <w:spacing w:line="360" w:lineRule="auto"/>
        <w:ind w:firstLine="1134"/>
        <w:jc w:val="both"/>
        <w:rPr>
          <w:b/>
          <w:bCs/>
          <w:lang w:val="pt-BR"/>
        </w:rPr>
      </w:pPr>
      <w:r>
        <w:rPr>
          <w:b/>
          <w:bCs/>
          <w:lang w:val="pt-BR"/>
        </w:rPr>
        <w:t>Será sempre considerado uma autorização temporária porque pode ser revogado a qualquer momento pelo titular dos dados pessoais, por procedimento gratuito e facilitado.</w:t>
      </w:r>
    </w:p>
    <w:p w14:paraId="75B7C7C6" w14:textId="77777777" w:rsidR="004E2A2E" w:rsidRDefault="006B5E2D">
      <w:pPr>
        <w:spacing w:line="360" w:lineRule="auto"/>
        <w:ind w:firstLine="1134"/>
        <w:jc w:val="both"/>
        <w:rPr>
          <w:lang w:val="pt-BR"/>
        </w:rPr>
      </w:pPr>
      <w:r>
        <w:rPr>
          <w:lang w:val="pt-BR"/>
        </w:rPr>
        <w:t xml:space="preserve">Caso haja mudança na finalidade para o tratamento de dados pessoais para a qual o consentimento do titular foi obtido e desde que essa mudança não seja compatível com o consentimento originalmente dado, o controlador deverá </w:t>
      </w:r>
      <w:r>
        <w:rPr>
          <w:lang w:val="pt-BR"/>
        </w:rPr>
        <w:t>informar previamente o titular sobre tal mudança.</w:t>
      </w:r>
    </w:p>
    <w:p w14:paraId="2677F2CA" w14:textId="77777777" w:rsidR="004E2A2E" w:rsidRDefault="006B5E2D">
      <w:pPr>
        <w:spacing w:line="360" w:lineRule="auto"/>
        <w:ind w:firstLine="1134"/>
        <w:jc w:val="both"/>
        <w:rPr>
          <w:lang w:val="pt-BR"/>
        </w:rPr>
      </w:pPr>
      <w:r>
        <w:rPr>
          <w:lang w:val="pt-BR"/>
        </w:rPr>
        <w:t>Em caso de dados tornados manifestamente públicos pelo próprio titular dos dados, o agente fica desobrigado de obter o consentimento para tratamento de dados, observada a finalidade originária do tratamento, de modo que permanecem vigentes os demais direitos do titular e princípios estabelecidos na LGPD.</w:t>
      </w:r>
    </w:p>
    <w:p w14:paraId="62A9EC99" w14:textId="77777777" w:rsidR="004E2A2E" w:rsidRDefault="004E2A2E">
      <w:pPr>
        <w:spacing w:line="360" w:lineRule="auto"/>
        <w:ind w:firstLine="1134"/>
        <w:jc w:val="both"/>
        <w:rPr>
          <w:lang w:val="pt-BR"/>
        </w:rPr>
      </w:pPr>
    </w:p>
    <w:p w14:paraId="2BE692C8" w14:textId="77777777" w:rsidR="004E2A2E" w:rsidRDefault="006B5E2D">
      <w:pPr>
        <w:pStyle w:val="PargrafodaLista"/>
        <w:numPr>
          <w:ilvl w:val="0"/>
          <w:numId w:val="6"/>
        </w:numPr>
        <w:spacing w:line="360" w:lineRule="auto"/>
        <w:ind w:left="1491" w:hanging="357"/>
        <w:outlineLvl w:val="2"/>
        <w:rPr>
          <w:rFonts w:ascii="Times New Roman" w:hAnsi="Times New Roman" w:cs="Times New Roman"/>
          <w:b/>
          <w:bCs/>
          <w:sz w:val="24"/>
          <w:szCs w:val="24"/>
        </w:rPr>
      </w:pPr>
      <w:bookmarkStart w:id="13" w:name="_Toc123826958"/>
      <w:r>
        <w:rPr>
          <w:rFonts w:ascii="Times New Roman" w:hAnsi="Times New Roman" w:cs="Times New Roman"/>
          <w:b/>
          <w:bCs/>
          <w:sz w:val="24"/>
          <w:szCs w:val="24"/>
        </w:rPr>
        <w:t>Cumprimento de obrigação legal ou regulatória</w:t>
      </w:r>
      <w:bookmarkEnd w:id="13"/>
      <w:r>
        <w:rPr>
          <w:rFonts w:ascii="Times New Roman" w:hAnsi="Times New Roman" w:cs="Times New Roman"/>
          <w:b/>
          <w:bCs/>
          <w:sz w:val="24"/>
          <w:szCs w:val="24"/>
        </w:rPr>
        <w:t xml:space="preserve"> </w:t>
      </w:r>
    </w:p>
    <w:p w14:paraId="4799DD65" w14:textId="77777777" w:rsidR="004E2A2E" w:rsidRDefault="006B5E2D">
      <w:pPr>
        <w:spacing w:line="360" w:lineRule="auto"/>
        <w:ind w:firstLine="1701"/>
        <w:jc w:val="both"/>
        <w:rPr>
          <w:lang w:val="pt-BR"/>
        </w:rPr>
      </w:pPr>
      <w:r>
        <w:rPr>
          <w:lang w:val="pt-BR"/>
        </w:rPr>
        <w:t xml:space="preserve">Essa é uma das bases legais que se aplicará à maior parte das atividades dos cartórios, uma vez que sua atuação é regulamentada por leis específicas, que atribuem aos notários e tabeliães diversas obrigações legais. </w:t>
      </w:r>
    </w:p>
    <w:p w14:paraId="74CF4441" w14:textId="77777777" w:rsidR="004E2A2E" w:rsidRDefault="006B5E2D">
      <w:pPr>
        <w:spacing w:line="360" w:lineRule="auto"/>
        <w:ind w:firstLine="1701"/>
        <w:jc w:val="both"/>
        <w:rPr>
          <w:lang w:val="pt-BR"/>
        </w:rPr>
      </w:pPr>
      <w:r>
        <w:rPr>
          <w:lang w:val="pt-BR"/>
        </w:rPr>
        <w:t>Um exemplo do tratamento de dados com fundamento nessa base legal é o caso da obrigação de emitir certidões dos registros, efetuadas pelo cartório sempre que for solicitado por qualquer pessoa, sem necessidade de esta informar o motivo ou interesse do seu pedido, conforme dispõem os artigos 16 e 17 da lei nº 6.015/73.</w:t>
      </w:r>
    </w:p>
    <w:p w14:paraId="4E7A6647" w14:textId="77777777" w:rsidR="004E2A2E" w:rsidRDefault="006B5E2D">
      <w:pPr>
        <w:spacing w:line="360" w:lineRule="auto"/>
        <w:ind w:firstLine="1701"/>
        <w:jc w:val="both"/>
        <w:rPr>
          <w:lang w:val="pt-BR"/>
        </w:rPr>
      </w:pPr>
      <w:r>
        <w:rPr>
          <w:lang w:val="pt-BR"/>
        </w:rPr>
        <w:t xml:space="preserve">Outro exemplo é a contratação de um colaborador, que obriga seu empregador e compartilhar dados pessoais com órgãos públicos, como Receita Federal do Brasil, E-social etc. </w:t>
      </w:r>
    </w:p>
    <w:p w14:paraId="48B28497" w14:textId="77777777" w:rsidR="004E2A2E" w:rsidRDefault="004E2A2E">
      <w:pPr>
        <w:spacing w:line="360" w:lineRule="auto"/>
        <w:ind w:firstLine="1701"/>
        <w:jc w:val="both"/>
        <w:rPr>
          <w:b/>
          <w:bCs/>
          <w:lang w:val="pt-BR"/>
        </w:rPr>
      </w:pPr>
    </w:p>
    <w:p w14:paraId="039563AF" w14:textId="77777777" w:rsidR="004E2A2E" w:rsidRDefault="006B5E2D">
      <w:pPr>
        <w:pStyle w:val="PargrafodaLista"/>
        <w:numPr>
          <w:ilvl w:val="0"/>
          <w:numId w:val="6"/>
        </w:numPr>
        <w:spacing w:line="360" w:lineRule="auto"/>
        <w:ind w:left="1491" w:hanging="357"/>
        <w:outlineLvl w:val="2"/>
        <w:rPr>
          <w:rFonts w:ascii="Times New Roman" w:hAnsi="Times New Roman" w:cs="Times New Roman"/>
          <w:b/>
          <w:bCs/>
          <w:sz w:val="24"/>
          <w:szCs w:val="24"/>
        </w:rPr>
      </w:pPr>
      <w:bookmarkStart w:id="14" w:name="_Toc123826959"/>
      <w:r>
        <w:rPr>
          <w:rFonts w:ascii="Times New Roman" w:hAnsi="Times New Roman" w:cs="Times New Roman"/>
          <w:b/>
          <w:bCs/>
          <w:sz w:val="24"/>
          <w:szCs w:val="24"/>
        </w:rPr>
        <w:t>Execução de políticas públicas</w:t>
      </w:r>
      <w:bookmarkEnd w:id="14"/>
    </w:p>
    <w:p w14:paraId="151DE75A" w14:textId="77777777" w:rsidR="004E2A2E" w:rsidRDefault="006B5E2D">
      <w:pPr>
        <w:spacing w:line="360" w:lineRule="auto"/>
        <w:ind w:firstLine="1701"/>
        <w:jc w:val="both"/>
        <w:rPr>
          <w:lang w:val="pt-BR"/>
        </w:rPr>
      </w:pPr>
      <w:r>
        <w:rPr>
          <w:lang w:val="pt-BR"/>
        </w:rPr>
        <w:t>Esta é uma base legal muito específica da LGPD, pois se aplica somente à administração pública, e não a empresas ou entidades privadas.</w:t>
      </w:r>
    </w:p>
    <w:p w14:paraId="374112B4" w14:textId="77777777" w:rsidR="004E2A2E" w:rsidRDefault="006B5E2D">
      <w:pPr>
        <w:spacing w:line="360" w:lineRule="auto"/>
        <w:ind w:firstLine="1701"/>
        <w:jc w:val="both"/>
        <w:rPr>
          <w:lang w:val="pt-BR"/>
        </w:rPr>
      </w:pPr>
      <w:r>
        <w:rPr>
          <w:lang w:val="pt-BR"/>
        </w:rPr>
        <w:t>Ela garante que o poder público poderá tratar e fazer uso compartilhado de dados pessoais se eles forem necessários para colocar em prática políticas públicas previstas em leis e regulamentos ou respaldadas em contratos e convênios.</w:t>
      </w:r>
    </w:p>
    <w:p w14:paraId="56776745" w14:textId="77777777" w:rsidR="004E2A2E" w:rsidRDefault="006B5E2D">
      <w:pPr>
        <w:spacing w:line="360" w:lineRule="auto"/>
        <w:ind w:firstLine="1701"/>
        <w:jc w:val="both"/>
        <w:rPr>
          <w:lang w:val="pt-BR"/>
        </w:rPr>
      </w:pPr>
      <w:r>
        <w:rPr>
          <w:lang w:val="pt-BR"/>
        </w:rPr>
        <w:t>É o caso de dados necessários para implementar programas de assistência social e de transferência de renda, dentre muitos outros exemplos possíveis.</w:t>
      </w:r>
    </w:p>
    <w:p w14:paraId="3DC1A0C7" w14:textId="77777777" w:rsidR="004E2A2E" w:rsidRDefault="006B5E2D">
      <w:pPr>
        <w:spacing w:line="360" w:lineRule="auto"/>
        <w:ind w:firstLine="1701"/>
        <w:jc w:val="both"/>
        <w:rPr>
          <w:lang w:val="pt-BR"/>
        </w:rPr>
      </w:pPr>
      <w:r>
        <w:rPr>
          <w:lang w:val="pt-BR"/>
        </w:rPr>
        <w:t>Vale ressaltar ainda que o Art. 4º da lei deixa bem claro que ela não se aplica ao tratamento de dados realizado para fins exclusivos de segurança pública, defesa nacional, segurança do Estado ou atividades de investigação e repressão de infrações penais.</w:t>
      </w:r>
    </w:p>
    <w:p w14:paraId="4841BC8C" w14:textId="77777777" w:rsidR="004E2A2E" w:rsidRDefault="004E2A2E">
      <w:pPr>
        <w:spacing w:line="360" w:lineRule="auto"/>
        <w:ind w:firstLine="1701"/>
        <w:jc w:val="both"/>
        <w:rPr>
          <w:lang w:val="pt-BR"/>
        </w:rPr>
      </w:pPr>
    </w:p>
    <w:p w14:paraId="1CEB20ED" w14:textId="77777777" w:rsidR="004E2A2E" w:rsidRDefault="006B5E2D">
      <w:pPr>
        <w:pStyle w:val="PargrafodaLista"/>
        <w:numPr>
          <w:ilvl w:val="0"/>
          <w:numId w:val="6"/>
        </w:numPr>
        <w:spacing w:line="360" w:lineRule="auto"/>
        <w:ind w:left="1491" w:hanging="357"/>
        <w:outlineLvl w:val="2"/>
        <w:rPr>
          <w:rFonts w:ascii="Times New Roman" w:hAnsi="Times New Roman" w:cs="Times New Roman"/>
          <w:b/>
          <w:bCs/>
          <w:sz w:val="24"/>
          <w:szCs w:val="24"/>
        </w:rPr>
      </w:pPr>
      <w:bookmarkStart w:id="15" w:name="_Toc123826960"/>
      <w:r>
        <w:rPr>
          <w:rFonts w:ascii="Times New Roman" w:hAnsi="Times New Roman" w:cs="Times New Roman"/>
          <w:b/>
          <w:bCs/>
          <w:sz w:val="24"/>
          <w:szCs w:val="24"/>
        </w:rPr>
        <w:lastRenderedPageBreak/>
        <w:t>Estudos por órgãos de pesquisa</w:t>
      </w:r>
      <w:bookmarkEnd w:id="15"/>
    </w:p>
    <w:p w14:paraId="035AE451" w14:textId="77777777" w:rsidR="004E2A2E" w:rsidRDefault="006B5E2D">
      <w:pPr>
        <w:spacing w:line="360" w:lineRule="auto"/>
        <w:ind w:firstLine="1701"/>
        <w:jc w:val="both"/>
        <w:rPr>
          <w:lang w:val="pt-BR"/>
        </w:rPr>
      </w:pPr>
      <w:r>
        <w:rPr>
          <w:lang w:val="pt-BR"/>
        </w:rPr>
        <w:t xml:space="preserve">A realização de estudos por órgãos de pesquisa, como IBGE e IPEA, também está prevista como base legal na LGPD. </w:t>
      </w:r>
    </w:p>
    <w:p w14:paraId="50F59E17" w14:textId="77777777" w:rsidR="004E2A2E" w:rsidRDefault="006B5E2D">
      <w:pPr>
        <w:spacing w:line="360" w:lineRule="auto"/>
        <w:ind w:firstLine="1701"/>
        <w:jc w:val="both"/>
        <w:rPr>
          <w:lang w:val="pt-BR"/>
        </w:rPr>
      </w:pPr>
      <w:r>
        <w:rPr>
          <w:lang w:val="pt-BR"/>
        </w:rPr>
        <w:t>O detalhe é que a lei coloca que, sempre que possível, deve ser feita a anonimização dos dados. Ou seja, preferencialmente deve-se adotar procedimentos que impossibilitem a associação direta ou indireta entre um dado e um indivíduo.</w:t>
      </w:r>
    </w:p>
    <w:p w14:paraId="79BEA7B4" w14:textId="77777777" w:rsidR="004E2A2E" w:rsidRDefault="006B5E2D">
      <w:pPr>
        <w:spacing w:line="360" w:lineRule="auto"/>
        <w:ind w:firstLine="1701"/>
        <w:jc w:val="both"/>
        <w:rPr>
          <w:lang w:val="pt-BR"/>
        </w:rPr>
      </w:pPr>
      <w:r>
        <w:rPr>
          <w:lang w:val="pt-BR"/>
        </w:rPr>
        <w:t>Além disso, a lei aborda especificamente a realização de estudos em saúde pública, deixando claro que, nestes casos, os dados devem ser tratados exclusivamente dentro do órgão de pesquisa e estritamente para a finalidade do estudo.</w:t>
      </w:r>
    </w:p>
    <w:p w14:paraId="22348BF2" w14:textId="77777777" w:rsidR="004E2A2E" w:rsidRDefault="004E2A2E">
      <w:pPr>
        <w:spacing w:line="360" w:lineRule="auto"/>
        <w:ind w:firstLine="1701"/>
        <w:jc w:val="both"/>
        <w:rPr>
          <w:b/>
          <w:bCs/>
          <w:lang w:val="pt-BR"/>
        </w:rPr>
      </w:pPr>
    </w:p>
    <w:p w14:paraId="54E97796" w14:textId="77777777" w:rsidR="004E2A2E" w:rsidRDefault="006B5E2D">
      <w:pPr>
        <w:pStyle w:val="PargrafodaLista"/>
        <w:numPr>
          <w:ilvl w:val="0"/>
          <w:numId w:val="6"/>
        </w:numPr>
        <w:spacing w:line="360" w:lineRule="auto"/>
        <w:ind w:left="1491" w:hanging="357"/>
        <w:outlineLvl w:val="2"/>
        <w:rPr>
          <w:rFonts w:ascii="Times New Roman" w:hAnsi="Times New Roman" w:cs="Times New Roman"/>
          <w:b/>
          <w:bCs/>
          <w:sz w:val="24"/>
          <w:szCs w:val="24"/>
        </w:rPr>
      </w:pPr>
      <w:bookmarkStart w:id="16" w:name="_Toc123826961"/>
      <w:r>
        <w:rPr>
          <w:rFonts w:ascii="Times New Roman" w:hAnsi="Times New Roman" w:cs="Times New Roman"/>
          <w:b/>
          <w:bCs/>
          <w:sz w:val="24"/>
          <w:szCs w:val="24"/>
        </w:rPr>
        <w:t>Execução de contrato</w:t>
      </w:r>
      <w:bookmarkEnd w:id="16"/>
    </w:p>
    <w:p w14:paraId="1B9DA9EF" w14:textId="77777777" w:rsidR="004E2A2E" w:rsidRDefault="006B5E2D">
      <w:pPr>
        <w:spacing w:line="360" w:lineRule="auto"/>
        <w:ind w:firstLine="1701"/>
        <w:jc w:val="both"/>
        <w:rPr>
          <w:lang w:val="pt-BR"/>
        </w:rPr>
      </w:pPr>
      <w:r>
        <w:rPr>
          <w:lang w:val="pt-BR"/>
        </w:rPr>
        <w:t xml:space="preserve">Os </w:t>
      </w:r>
      <w:r>
        <w:rPr>
          <w:lang w:val="pt-BR"/>
        </w:rPr>
        <w:t>dados pessoais podem ser utilizados para executar ou preparar um contrato do qual o titular seja parte, a pedido do titular.</w:t>
      </w:r>
    </w:p>
    <w:p w14:paraId="0A8CF3A5" w14:textId="77777777" w:rsidR="004E2A2E" w:rsidRDefault="006B5E2D">
      <w:pPr>
        <w:spacing w:line="360" w:lineRule="auto"/>
        <w:ind w:firstLine="1701"/>
        <w:jc w:val="both"/>
        <w:rPr>
          <w:lang w:val="pt-BR"/>
        </w:rPr>
      </w:pPr>
      <w:r>
        <w:rPr>
          <w:lang w:val="pt-BR"/>
        </w:rPr>
        <w:t>É o caso, por exemplo, de dados que precisam ser fornecidos para formalizar a contratação de um funcionário ou o aluguel de um imóvel; ou de dados que precisam ser usados para garantir o cumprimento do contrato em si.</w:t>
      </w:r>
    </w:p>
    <w:p w14:paraId="5C6BAECC" w14:textId="77777777" w:rsidR="004E2A2E" w:rsidRDefault="006B5E2D">
      <w:pPr>
        <w:spacing w:line="360" w:lineRule="auto"/>
        <w:ind w:firstLine="1701"/>
        <w:jc w:val="both"/>
        <w:rPr>
          <w:lang w:val="pt-BR"/>
        </w:rPr>
      </w:pPr>
      <w:r>
        <w:rPr>
          <w:lang w:val="pt-BR"/>
        </w:rPr>
        <w:t>Vale ressaltar, inclusive, que as hipóteses de tratamento de dados estejam previstas no contrato.</w:t>
      </w:r>
    </w:p>
    <w:p w14:paraId="2A1DA83E" w14:textId="77777777" w:rsidR="004E2A2E" w:rsidRDefault="004E2A2E">
      <w:pPr>
        <w:spacing w:line="360" w:lineRule="auto"/>
        <w:jc w:val="both"/>
        <w:rPr>
          <w:lang w:val="pt-BR"/>
        </w:rPr>
      </w:pPr>
    </w:p>
    <w:p w14:paraId="4ECC2E16" w14:textId="77777777" w:rsidR="004E2A2E" w:rsidRDefault="006B5E2D">
      <w:pPr>
        <w:pStyle w:val="PargrafodaLista"/>
        <w:numPr>
          <w:ilvl w:val="0"/>
          <w:numId w:val="6"/>
        </w:numPr>
        <w:spacing w:line="360" w:lineRule="auto"/>
        <w:ind w:left="1491" w:hanging="357"/>
        <w:outlineLvl w:val="2"/>
        <w:rPr>
          <w:rFonts w:ascii="Times New Roman" w:hAnsi="Times New Roman" w:cs="Times New Roman"/>
          <w:b/>
          <w:bCs/>
          <w:sz w:val="24"/>
          <w:szCs w:val="24"/>
        </w:rPr>
      </w:pPr>
      <w:bookmarkStart w:id="17" w:name="_Toc123826962"/>
      <w:r>
        <w:rPr>
          <w:rFonts w:ascii="Times New Roman" w:hAnsi="Times New Roman" w:cs="Times New Roman"/>
          <w:b/>
          <w:bCs/>
          <w:sz w:val="24"/>
          <w:szCs w:val="24"/>
        </w:rPr>
        <w:t>Exercício regular de direto em processo</w:t>
      </w:r>
      <w:bookmarkEnd w:id="17"/>
      <w:r>
        <w:rPr>
          <w:rFonts w:ascii="Times New Roman" w:hAnsi="Times New Roman" w:cs="Times New Roman"/>
          <w:b/>
          <w:bCs/>
          <w:sz w:val="24"/>
          <w:szCs w:val="24"/>
        </w:rPr>
        <w:t xml:space="preserve"> </w:t>
      </w:r>
    </w:p>
    <w:p w14:paraId="0A10DA7C" w14:textId="77777777" w:rsidR="004E2A2E" w:rsidRDefault="006B5E2D">
      <w:pPr>
        <w:spacing w:line="360" w:lineRule="auto"/>
        <w:ind w:firstLine="1701"/>
        <w:jc w:val="both"/>
        <w:rPr>
          <w:lang w:val="pt-BR"/>
        </w:rPr>
      </w:pPr>
      <w:r>
        <w:rPr>
          <w:lang w:val="pt-BR"/>
        </w:rPr>
        <w:t xml:space="preserve">Hipótese que permite o tratamento de dados para resguardar o direito da parte em processo judicial, administrativo ou arbitral. </w:t>
      </w:r>
    </w:p>
    <w:p w14:paraId="439A8E61" w14:textId="77777777" w:rsidR="004E2A2E" w:rsidRDefault="006B5E2D">
      <w:pPr>
        <w:spacing w:line="360" w:lineRule="auto"/>
        <w:ind w:firstLine="1701"/>
        <w:jc w:val="both"/>
        <w:rPr>
          <w:lang w:val="pt-BR"/>
        </w:rPr>
      </w:pPr>
      <w:r>
        <w:rPr>
          <w:lang w:val="pt-BR"/>
        </w:rPr>
        <w:t>Ou seja, a proteção de dados não impede o uso de dados dentro da legalidade para produzir provas e se defender em processos, garantindo o direito ao contraditório e à ampla defesa.</w:t>
      </w:r>
    </w:p>
    <w:p w14:paraId="1B54F615" w14:textId="77777777" w:rsidR="004E2A2E" w:rsidRDefault="006B5E2D">
      <w:pPr>
        <w:spacing w:line="360" w:lineRule="auto"/>
        <w:ind w:firstLine="1701"/>
        <w:jc w:val="both"/>
        <w:rPr>
          <w:lang w:val="pt-BR"/>
        </w:rPr>
      </w:pPr>
      <w:r>
        <w:rPr>
          <w:lang w:val="pt-BR"/>
        </w:rPr>
        <w:t>Esta também é uma base legal que pode ser muito utilizada nos cartórios, principalmente no departamento de Recursos Humanos, que armazena os dados de colaboradores que integram ou integraram o quadro de funcionários da serventia, para se resguardar de eventual ação trabalhista ou previdenciária proposta pelo colaborador.</w:t>
      </w:r>
    </w:p>
    <w:p w14:paraId="25714B1D" w14:textId="77777777" w:rsidR="004E2A2E" w:rsidRDefault="004E2A2E">
      <w:pPr>
        <w:spacing w:line="360" w:lineRule="auto"/>
        <w:ind w:firstLine="1701"/>
        <w:jc w:val="both"/>
        <w:rPr>
          <w:b/>
          <w:bCs/>
          <w:lang w:val="pt-BR"/>
        </w:rPr>
      </w:pPr>
    </w:p>
    <w:p w14:paraId="065B55F4" w14:textId="77777777" w:rsidR="004E2A2E" w:rsidRDefault="006B5E2D">
      <w:pPr>
        <w:pStyle w:val="PargrafodaLista"/>
        <w:numPr>
          <w:ilvl w:val="0"/>
          <w:numId w:val="6"/>
        </w:numPr>
        <w:spacing w:line="360" w:lineRule="auto"/>
        <w:ind w:left="1491" w:hanging="357"/>
        <w:outlineLvl w:val="2"/>
        <w:rPr>
          <w:rFonts w:ascii="Times New Roman" w:hAnsi="Times New Roman" w:cs="Times New Roman"/>
          <w:b/>
          <w:bCs/>
          <w:sz w:val="24"/>
          <w:szCs w:val="24"/>
        </w:rPr>
      </w:pPr>
      <w:bookmarkStart w:id="18" w:name="_Toc123826963"/>
      <w:r>
        <w:rPr>
          <w:rFonts w:ascii="Times New Roman" w:hAnsi="Times New Roman" w:cs="Times New Roman"/>
          <w:b/>
          <w:bCs/>
          <w:sz w:val="24"/>
          <w:szCs w:val="24"/>
        </w:rPr>
        <w:t>Proteção da vida ou da incolumidade física do titular ou de terceiro</w:t>
      </w:r>
      <w:bookmarkEnd w:id="18"/>
    </w:p>
    <w:p w14:paraId="78FD30E1" w14:textId="77777777" w:rsidR="004E2A2E" w:rsidRDefault="006B5E2D">
      <w:pPr>
        <w:spacing w:line="360" w:lineRule="auto"/>
        <w:ind w:firstLine="1701"/>
        <w:jc w:val="both"/>
        <w:rPr>
          <w:lang w:val="pt-BR"/>
        </w:rPr>
      </w:pPr>
      <w:r>
        <w:rPr>
          <w:lang w:val="pt-BR"/>
        </w:rPr>
        <w:t>Uma base legal bastante específica da LGPD é o tratamento de dados pessoais para a proteção da vida ou da integridade física do titular ou de terceiros. Como exemplo, podemos citar o acesso a documentos de uma pessoa caso ela sofra um acidente e esteja impossibilitada de chamar uma ambulância ou de se comunicar com a família.</w:t>
      </w:r>
    </w:p>
    <w:p w14:paraId="24490D45" w14:textId="77777777" w:rsidR="004E2A2E" w:rsidRDefault="006B5E2D">
      <w:pPr>
        <w:spacing w:line="360" w:lineRule="auto"/>
        <w:ind w:firstLine="1701"/>
        <w:jc w:val="both"/>
        <w:rPr>
          <w:lang w:val="pt-BR"/>
        </w:rPr>
      </w:pPr>
      <w:r>
        <w:rPr>
          <w:lang w:val="pt-BR"/>
        </w:rPr>
        <w:t>Quando o uso desses dados pessoais for realizado para garantir a vida e a integridade física da pessoa, então, estará respaldado pela lei.</w:t>
      </w:r>
    </w:p>
    <w:p w14:paraId="218EC857" w14:textId="77777777" w:rsidR="004E2A2E" w:rsidRDefault="004E2A2E">
      <w:pPr>
        <w:spacing w:line="360" w:lineRule="auto"/>
        <w:jc w:val="both"/>
        <w:rPr>
          <w:b/>
          <w:bCs/>
          <w:lang w:val="pt-BR"/>
        </w:rPr>
      </w:pPr>
    </w:p>
    <w:p w14:paraId="7DA874E3" w14:textId="77777777" w:rsidR="004E2A2E" w:rsidRDefault="006B5E2D">
      <w:pPr>
        <w:pStyle w:val="PargrafodaLista"/>
        <w:numPr>
          <w:ilvl w:val="0"/>
          <w:numId w:val="6"/>
        </w:numPr>
        <w:spacing w:line="360" w:lineRule="auto"/>
        <w:ind w:left="1491" w:hanging="357"/>
        <w:outlineLvl w:val="2"/>
        <w:rPr>
          <w:rFonts w:ascii="Times New Roman" w:hAnsi="Times New Roman" w:cs="Times New Roman"/>
          <w:b/>
          <w:bCs/>
          <w:sz w:val="24"/>
          <w:szCs w:val="24"/>
        </w:rPr>
      </w:pPr>
      <w:bookmarkStart w:id="19" w:name="_Toc123826964"/>
      <w:r>
        <w:rPr>
          <w:rFonts w:ascii="Times New Roman" w:hAnsi="Times New Roman" w:cs="Times New Roman"/>
          <w:b/>
          <w:bCs/>
          <w:sz w:val="24"/>
          <w:szCs w:val="24"/>
        </w:rPr>
        <w:t>Tutela da saúde</w:t>
      </w:r>
      <w:bookmarkEnd w:id="19"/>
      <w:r>
        <w:rPr>
          <w:rFonts w:ascii="Times New Roman" w:hAnsi="Times New Roman" w:cs="Times New Roman"/>
          <w:b/>
          <w:bCs/>
          <w:sz w:val="24"/>
          <w:szCs w:val="24"/>
        </w:rPr>
        <w:t xml:space="preserve"> </w:t>
      </w:r>
    </w:p>
    <w:p w14:paraId="42992D03" w14:textId="77777777" w:rsidR="004E2A2E" w:rsidRDefault="006B5E2D">
      <w:pPr>
        <w:spacing w:line="360" w:lineRule="auto"/>
        <w:ind w:firstLine="1701"/>
        <w:jc w:val="both"/>
        <w:rPr>
          <w:lang w:val="pt-BR"/>
        </w:rPr>
      </w:pPr>
      <w:r>
        <w:rPr>
          <w:lang w:val="pt-BR"/>
        </w:rPr>
        <w:t>Profissionais da saúde, serviços de saúde ou autoridade sanitária têm o respaldo legal da LGPD para tratar dados pessoais que sejam necessários para a realização de suas atividades.</w:t>
      </w:r>
    </w:p>
    <w:p w14:paraId="0960B25F" w14:textId="77777777" w:rsidR="004E2A2E" w:rsidRDefault="006B5E2D">
      <w:pPr>
        <w:spacing w:line="360" w:lineRule="auto"/>
        <w:ind w:firstLine="1701"/>
        <w:jc w:val="both"/>
        <w:rPr>
          <w:b/>
          <w:bCs/>
          <w:lang w:val="pt-BR"/>
        </w:rPr>
      </w:pPr>
      <w:r>
        <w:rPr>
          <w:lang w:val="pt-BR"/>
        </w:rPr>
        <w:t>É o caso, por exemplo, da análise de dados necessária para uma campanha de vacinação ou para notificar um paciente sobre o resultado de um exame.</w:t>
      </w:r>
    </w:p>
    <w:p w14:paraId="5DA797AA" w14:textId="77777777" w:rsidR="004E2A2E" w:rsidRDefault="004E2A2E">
      <w:pPr>
        <w:spacing w:line="360" w:lineRule="auto"/>
        <w:jc w:val="both"/>
        <w:rPr>
          <w:b/>
          <w:bCs/>
          <w:lang w:val="pt-BR"/>
        </w:rPr>
      </w:pPr>
    </w:p>
    <w:p w14:paraId="01723498" w14:textId="77777777" w:rsidR="004E2A2E" w:rsidRDefault="006B5E2D">
      <w:pPr>
        <w:pStyle w:val="PargrafodaLista"/>
        <w:numPr>
          <w:ilvl w:val="0"/>
          <w:numId w:val="6"/>
        </w:numPr>
        <w:spacing w:line="360" w:lineRule="auto"/>
        <w:ind w:left="1491" w:hanging="357"/>
        <w:outlineLvl w:val="2"/>
        <w:rPr>
          <w:rFonts w:ascii="Times New Roman" w:hAnsi="Times New Roman" w:cs="Times New Roman"/>
          <w:b/>
          <w:bCs/>
          <w:sz w:val="24"/>
          <w:szCs w:val="24"/>
        </w:rPr>
      </w:pPr>
      <w:bookmarkStart w:id="20" w:name="_Toc123826965"/>
      <w:r>
        <w:rPr>
          <w:rFonts w:ascii="Times New Roman" w:hAnsi="Times New Roman" w:cs="Times New Roman"/>
          <w:b/>
          <w:bCs/>
          <w:sz w:val="24"/>
          <w:szCs w:val="24"/>
        </w:rPr>
        <w:t>Legítimo Interesse</w:t>
      </w:r>
      <w:bookmarkEnd w:id="20"/>
    </w:p>
    <w:p w14:paraId="15586AE9" w14:textId="77777777" w:rsidR="004E2A2E" w:rsidRDefault="006B5E2D">
      <w:pPr>
        <w:spacing w:line="360" w:lineRule="auto"/>
        <w:ind w:firstLine="1701"/>
        <w:jc w:val="both"/>
        <w:rPr>
          <w:lang w:val="pt-BR"/>
        </w:rPr>
      </w:pPr>
      <w:r>
        <w:rPr>
          <w:lang w:val="pt-BR"/>
        </w:rPr>
        <w:t xml:space="preserve">O legítimo interesse é uma das bases legais mais genéricas e flexíveis previstas na LGPD. </w:t>
      </w:r>
    </w:p>
    <w:p w14:paraId="7C0A2F41" w14:textId="77777777" w:rsidR="004E2A2E" w:rsidRDefault="006B5E2D">
      <w:pPr>
        <w:spacing w:line="360" w:lineRule="auto"/>
        <w:ind w:firstLine="1701"/>
        <w:jc w:val="both"/>
        <w:rPr>
          <w:lang w:val="pt-BR"/>
        </w:rPr>
      </w:pPr>
      <w:r>
        <w:rPr>
          <w:lang w:val="pt-BR"/>
        </w:rPr>
        <w:t>A lei diz que dados pessoais podem ser tratados “quando necessário para atender aos interesses legítimos do controlador ou de terceiros”, desde que isso não se sobreponha a direitos e liberdades fundamentais do titular.</w:t>
      </w:r>
    </w:p>
    <w:p w14:paraId="2DC3C850" w14:textId="77777777" w:rsidR="004E2A2E" w:rsidRDefault="006B5E2D">
      <w:pPr>
        <w:spacing w:line="360" w:lineRule="auto"/>
        <w:ind w:firstLine="1701"/>
        <w:jc w:val="both"/>
        <w:rPr>
          <w:lang w:val="pt-BR"/>
        </w:rPr>
      </w:pPr>
      <w:r>
        <w:rPr>
          <w:lang w:val="pt-BR"/>
        </w:rPr>
        <w:t xml:space="preserve">No artigo 10º, a lei esclarece um pouco mais a respeito dos limites do legítimo interesse. Ela determina, por exemplo, que o tratamento deve ser feito para finalidades legítimas, consideradas a partir de situações concretas. </w:t>
      </w:r>
    </w:p>
    <w:p w14:paraId="4AE87250" w14:textId="77777777" w:rsidR="004E2A2E" w:rsidRDefault="006B5E2D">
      <w:pPr>
        <w:spacing w:line="360" w:lineRule="auto"/>
        <w:ind w:firstLine="1701"/>
        <w:jc w:val="both"/>
        <w:rPr>
          <w:lang w:val="pt-BR"/>
        </w:rPr>
      </w:pPr>
      <w:r>
        <w:rPr>
          <w:lang w:val="pt-BR"/>
        </w:rPr>
        <w:lastRenderedPageBreak/>
        <w:t>Como exemplo, a lei cita o apoio e promoção de atividades do controlador e a proteção do exercício de direitos e da prestação de serviços que beneficiem o titular.</w:t>
      </w:r>
    </w:p>
    <w:p w14:paraId="52764B51" w14:textId="77777777" w:rsidR="004E2A2E" w:rsidRDefault="006B5E2D">
      <w:pPr>
        <w:spacing w:line="360" w:lineRule="auto"/>
        <w:ind w:firstLine="1701"/>
        <w:jc w:val="both"/>
        <w:rPr>
          <w:lang w:val="pt-BR"/>
        </w:rPr>
      </w:pPr>
      <w:r>
        <w:rPr>
          <w:lang w:val="pt-BR"/>
        </w:rPr>
        <w:t xml:space="preserve">Um ponto importante ao considerar o legítimo interesse como base legal é que ele traz também mais responsabilidades para a serventia extrajudicial, que tem que estar preparada para justificar a qualquer momento o uso dos dados. </w:t>
      </w:r>
    </w:p>
    <w:p w14:paraId="1F343D9E" w14:textId="77777777" w:rsidR="004E2A2E" w:rsidRDefault="006B5E2D">
      <w:pPr>
        <w:spacing w:line="360" w:lineRule="auto"/>
        <w:ind w:firstLine="1701"/>
        <w:jc w:val="both"/>
        <w:rPr>
          <w:lang w:val="pt-BR"/>
        </w:rPr>
      </w:pPr>
      <w:r>
        <w:rPr>
          <w:lang w:val="pt-BR"/>
        </w:rPr>
        <w:t>Além disso, o legítimo interesse não pode ser utilizado para justificar o tratamento de dados pessoais sensíveis.</w:t>
      </w:r>
    </w:p>
    <w:p w14:paraId="322C8C0C" w14:textId="77777777" w:rsidR="004E2A2E" w:rsidRDefault="006B5E2D">
      <w:pPr>
        <w:spacing w:line="360" w:lineRule="auto"/>
        <w:ind w:firstLine="1701"/>
        <w:jc w:val="both"/>
        <w:rPr>
          <w:lang w:val="pt-BR"/>
        </w:rPr>
      </w:pPr>
      <w:r>
        <w:rPr>
          <w:lang w:val="pt-BR"/>
        </w:rPr>
        <w:t xml:space="preserve">A </w:t>
      </w:r>
      <w:r>
        <w:rPr>
          <w:lang w:val="pt-BR"/>
        </w:rPr>
        <w:t>LGPD deixa clara que, se o tratamento tiver como fundamento o legítimo interesse, a ANPD, responsável por fiscalizar o cumprimento da lei, pode solicitar ao controlador o relatório de impacto à proteção de dados pessoais (documento que descreve os tipos de dados coletados, a forma como foram obtidos e utilizados, dentre outros detalhamentos).</w:t>
      </w:r>
    </w:p>
    <w:p w14:paraId="7205844B" w14:textId="77777777" w:rsidR="004E2A2E" w:rsidRDefault="004E2A2E">
      <w:pPr>
        <w:spacing w:line="360" w:lineRule="auto"/>
        <w:jc w:val="both"/>
        <w:rPr>
          <w:lang w:val="pt-BR"/>
        </w:rPr>
      </w:pPr>
    </w:p>
    <w:p w14:paraId="58B12C94" w14:textId="77777777" w:rsidR="004E2A2E" w:rsidRDefault="006B5E2D">
      <w:pPr>
        <w:pStyle w:val="PargrafodaLista"/>
        <w:numPr>
          <w:ilvl w:val="0"/>
          <w:numId w:val="6"/>
        </w:numPr>
        <w:spacing w:line="360" w:lineRule="auto"/>
        <w:ind w:left="1491" w:hanging="357"/>
        <w:outlineLvl w:val="2"/>
        <w:rPr>
          <w:rFonts w:ascii="Times New Roman" w:hAnsi="Times New Roman" w:cs="Times New Roman"/>
          <w:b/>
          <w:bCs/>
          <w:sz w:val="24"/>
          <w:szCs w:val="24"/>
        </w:rPr>
      </w:pPr>
      <w:bookmarkStart w:id="21" w:name="_Toc123826966"/>
      <w:r>
        <w:rPr>
          <w:rFonts w:ascii="Times New Roman" w:hAnsi="Times New Roman" w:cs="Times New Roman"/>
          <w:b/>
          <w:bCs/>
          <w:sz w:val="24"/>
          <w:szCs w:val="24"/>
        </w:rPr>
        <w:t>Proteção do crédito</w:t>
      </w:r>
      <w:bookmarkEnd w:id="21"/>
    </w:p>
    <w:p w14:paraId="20080302" w14:textId="77777777" w:rsidR="004E2A2E" w:rsidRDefault="006B5E2D">
      <w:pPr>
        <w:spacing w:line="360" w:lineRule="auto"/>
        <w:ind w:firstLine="1701"/>
        <w:jc w:val="both"/>
        <w:rPr>
          <w:lang w:val="pt-BR"/>
        </w:rPr>
      </w:pPr>
      <w:r>
        <w:rPr>
          <w:lang w:val="pt-BR"/>
        </w:rPr>
        <w:t>A décima e última hipótese para o tratamento de dados pessoais é a proteção do crédito.</w:t>
      </w:r>
    </w:p>
    <w:p w14:paraId="6E682403" w14:textId="77777777" w:rsidR="004E2A2E" w:rsidRDefault="006B5E2D">
      <w:pPr>
        <w:spacing w:line="360" w:lineRule="auto"/>
        <w:ind w:firstLine="1701"/>
        <w:jc w:val="both"/>
        <w:rPr>
          <w:lang w:val="pt-BR"/>
        </w:rPr>
      </w:pPr>
      <w:r>
        <w:rPr>
          <w:lang w:val="pt-BR"/>
        </w:rPr>
        <w:t>Ela é, basicamente, uma garantia aos órgãos de proteção ao crédito, como a Serasa, para que possam continuar incluindo dados de consumidores em cadastros positivos e, também, para que as empresas com as quais o titular tenha pendências financeiras possam comunicar aos órgãos competentes que existe essa dívida.</w:t>
      </w:r>
    </w:p>
    <w:p w14:paraId="2C3A8173" w14:textId="77777777" w:rsidR="004E2A2E" w:rsidRDefault="004E2A2E">
      <w:pPr>
        <w:spacing w:line="360" w:lineRule="auto"/>
        <w:ind w:firstLine="1701"/>
        <w:jc w:val="both"/>
        <w:rPr>
          <w:lang w:val="pt-BR"/>
        </w:rPr>
      </w:pPr>
    </w:p>
    <w:p w14:paraId="5B84E414" w14:textId="77777777" w:rsidR="004E2A2E" w:rsidRDefault="006B5E2D">
      <w:pPr>
        <w:spacing w:line="360" w:lineRule="auto"/>
        <w:ind w:firstLine="1701"/>
        <w:jc w:val="both"/>
        <w:rPr>
          <w:lang w:val="pt-BR"/>
        </w:rPr>
      </w:pPr>
      <w:r>
        <w:rPr>
          <w:lang w:val="pt-BR"/>
        </w:rPr>
        <w:t>Dessa forma, o mercado pode continuar consultando os órgãos de proteção ao crédito para avaliar o perfil do pagador.</w:t>
      </w:r>
    </w:p>
    <w:p w14:paraId="142EC22A" w14:textId="77777777" w:rsidR="004E2A2E" w:rsidRDefault="004E2A2E">
      <w:pPr>
        <w:spacing w:line="360" w:lineRule="auto"/>
        <w:jc w:val="both"/>
        <w:rPr>
          <w:lang w:val="pt-BR"/>
        </w:rPr>
      </w:pPr>
    </w:p>
    <w:p w14:paraId="60DB7223" w14:textId="77777777" w:rsidR="004E2A2E" w:rsidRDefault="006B5E2D">
      <w:pPr>
        <w:pStyle w:val="Pa15"/>
        <w:spacing w:line="360" w:lineRule="auto"/>
        <w:jc w:val="both"/>
        <w:outlineLvl w:val="1"/>
        <w:rPr>
          <w:rFonts w:ascii="Times New Roman" w:hAnsi="Times New Roman" w:cs="Times New Roman"/>
          <w:color w:val="000000"/>
        </w:rPr>
      </w:pPr>
      <w:bookmarkStart w:id="22" w:name="_Toc118622563"/>
      <w:bookmarkStart w:id="23" w:name="_Toc123826967"/>
      <w:r>
        <w:rPr>
          <w:rFonts w:ascii="Times New Roman" w:hAnsi="Times New Roman" w:cs="Times New Roman"/>
          <w:b/>
          <w:bCs/>
          <w:color w:val="000000"/>
        </w:rPr>
        <w:t>4.3. Das especificidades para o tratamento de dados pessoais sensíveis</w:t>
      </w:r>
      <w:bookmarkEnd w:id="22"/>
      <w:bookmarkEnd w:id="23"/>
      <w:r>
        <w:rPr>
          <w:rFonts w:ascii="Times New Roman" w:hAnsi="Times New Roman" w:cs="Times New Roman"/>
          <w:b/>
          <w:bCs/>
          <w:color w:val="000000"/>
        </w:rPr>
        <w:t xml:space="preserve"> </w:t>
      </w:r>
    </w:p>
    <w:p w14:paraId="5DB6A159" w14:textId="77777777" w:rsidR="004E2A2E" w:rsidRDefault="006B5E2D">
      <w:pPr>
        <w:pStyle w:val="Pa13"/>
        <w:spacing w:line="360" w:lineRule="auto"/>
        <w:ind w:firstLine="1701"/>
        <w:jc w:val="both"/>
        <w:rPr>
          <w:rFonts w:ascii="Times New Roman" w:hAnsi="Times New Roman" w:cs="Times New Roman"/>
          <w:color w:val="000000"/>
        </w:rPr>
      </w:pPr>
      <w:r>
        <w:rPr>
          <w:rFonts w:ascii="Times New Roman" w:hAnsi="Times New Roman" w:cs="Times New Roman"/>
          <w:color w:val="000000"/>
        </w:rPr>
        <w:lastRenderedPageBreak/>
        <w:t>A LGPD traz regramento específico para o tratamento de dados pessoais sensíveis, que são definidos no art. 5º, inciso II como “</w:t>
      </w:r>
      <w:r>
        <w:rPr>
          <w:rFonts w:ascii="Times New Roman" w:hAnsi="Times New Roman" w:cs="Times New Roman"/>
          <w:i/>
          <w:iCs/>
          <w:color w:val="000000"/>
        </w:rPr>
        <w:t>dado pessoal sobre origem racial ou étnica, convicção religiosa, opinião política, filiação a sindicato ou a organização de caráter religioso, filosófico ou político, dado referente à saúde ou à vida sexual, dado genético ou biométrico, quando vinculado a uma pessoa natural</w:t>
      </w:r>
      <w:r>
        <w:rPr>
          <w:rFonts w:ascii="Times New Roman" w:hAnsi="Times New Roman" w:cs="Times New Roman"/>
          <w:color w:val="000000"/>
        </w:rPr>
        <w:t xml:space="preserve">”. </w:t>
      </w:r>
    </w:p>
    <w:p w14:paraId="4258BE1B" w14:textId="77777777" w:rsidR="004E2A2E" w:rsidRDefault="006B5E2D">
      <w:pPr>
        <w:pStyle w:val="Pa13"/>
        <w:spacing w:line="360" w:lineRule="auto"/>
        <w:ind w:firstLine="1701"/>
        <w:jc w:val="both"/>
        <w:rPr>
          <w:rFonts w:ascii="Times New Roman" w:hAnsi="Times New Roman" w:cs="Times New Roman"/>
          <w:color w:val="000000"/>
        </w:rPr>
      </w:pPr>
      <w:r>
        <w:rPr>
          <w:rFonts w:ascii="Times New Roman" w:hAnsi="Times New Roman" w:cs="Times New Roman"/>
          <w:color w:val="000000"/>
        </w:rPr>
        <w:t xml:space="preserve">São dados cujo tratamento pode ensejar a discriminação do seu titular, e por isso, são sujeitos a proteção mais rígida. </w:t>
      </w:r>
    </w:p>
    <w:p w14:paraId="6181E56D" w14:textId="77777777" w:rsidR="004E2A2E" w:rsidRDefault="006B5E2D">
      <w:pPr>
        <w:pStyle w:val="Pa13"/>
        <w:spacing w:line="360" w:lineRule="auto"/>
        <w:ind w:firstLine="1701"/>
        <w:jc w:val="both"/>
        <w:rPr>
          <w:rFonts w:ascii="Times New Roman" w:hAnsi="Times New Roman" w:cs="Times New Roman"/>
          <w:color w:val="000000"/>
        </w:rPr>
      </w:pPr>
      <w:r>
        <w:rPr>
          <w:rFonts w:ascii="Times New Roman" w:hAnsi="Times New Roman" w:cs="Times New Roman"/>
          <w:color w:val="000000"/>
        </w:rPr>
        <w:t xml:space="preserve">O artigo 11 da LGPD elenca as hipóteses em que o tratamento de dados pessoais sensíveis pode ser realizado. Primeiro a lei traz a possibilidade de tratamento mediante consentimento do titular e enumera as hipóteses que dispensam o consentimento, por meio de rol extensivo. </w:t>
      </w:r>
    </w:p>
    <w:p w14:paraId="4F4B7BB6" w14:textId="77777777" w:rsidR="004E2A2E" w:rsidRDefault="006B5E2D">
      <w:pPr>
        <w:pStyle w:val="Pa13"/>
        <w:spacing w:line="360" w:lineRule="auto"/>
        <w:ind w:firstLine="1701"/>
        <w:jc w:val="both"/>
        <w:rPr>
          <w:rFonts w:ascii="Times New Roman" w:hAnsi="Times New Roman" w:cs="Times New Roman"/>
          <w:color w:val="000000"/>
        </w:rPr>
      </w:pPr>
      <w:r>
        <w:rPr>
          <w:rFonts w:ascii="Times New Roman" w:hAnsi="Times New Roman" w:cs="Times New Roman"/>
          <w:color w:val="000000"/>
        </w:rPr>
        <w:t xml:space="preserve">O tratamento mediante consentimento exige que se registre a manifestação de vontade do titular de forma específica e destacada, dando ciência do conhecimento sobre as finalidades específicas daquele tratamento. </w:t>
      </w:r>
    </w:p>
    <w:p w14:paraId="1DD5CB4A" w14:textId="77777777" w:rsidR="004E2A2E" w:rsidRDefault="006B5E2D">
      <w:pPr>
        <w:pStyle w:val="Pa13"/>
        <w:spacing w:line="360" w:lineRule="auto"/>
        <w:ind w:firstLine="1701"/>
        <w:jc w:val="both"/>
        <w:rPr>
          <w:rFonts w:ascii="Times New Roman" w:hAnsi="Times New Roman" w:cs="Times New Roman"/>
          <w:color w:val="000000"/>
        </w:rPr>
      </w:pPr>
      <w:r>
        <w:rPr>
          <w:rFonts w:ascii="Times New Roman" w:hAnsi="Times New Roman" w:cs="Times New Roman"/>
          <w:color w:val="000000"/>
        </w:rPr>
        <w:t xml:space="preserve">Já o tratamento de dados pessoais sensíveis sem o fornecimento de consentimento do titular somente pode ocorrer nas hipóteses em que for indispensável para: </w:t>
      </w:r>
    </w:p>
    <w:p w14:paraId="2DE48504" w14:textId="77777777" w:rsidR="004E2A2E" w:rsidRDefault="006B5E2D">
      <w:pPr>
        <w:pStyle w:val="Pa17"/>
        <w:numPr>
          <w:ilvl w:val="0"/>
          <w:numId w:val="7"/>
        </w:numPr>
        <w:spacing w:line="360" w:lineRule="auto"/>
        <w:jc w:val="both"/>
        <w:rPr>
          <w:rFonts w:ascii="Times New Roman" w:hAnsi="Times New Roman" w:cs="Times New Roman"/>
          <w:color w:val="000000"/>
        </w:rPr>
      </w:pPr>
      <w:r>
        <w:rPr>
          <w:rFonts w:ascii="Times New Roman" w:hAnsi="Times New Roman" w:cs="Times New Roman"/>
          <w:color w:val="000000"/>
        </w:rPr>
        <w:t xml:space="preserve">Cumprimento de obrigação legal ou regulatória pelo controlador; </w:t>
      </w:r>
    </w:p>
    <w:p w14:paraId="32CFA799" w14:textId="77777777" w:rsidR="004E2A2E" w:rsidRDefault="006B5E2D">
      <w:pPr>
        <w:pStyle w:val="Pa17"/>
        <w:numPr>
          <w:ilvl w:val="0"/>
          <w:numId w:val="7"/>
        </w:numPr>
        <w:spacing w:line="360" w:lineRule="auto"/>
        <w:jc w:val="both"/>
        <w:rPr>
          <w:rFonts w:ascii="Times New Roman" w:hAnsi="Times New Roman" w:cs="Times New Roman"/>
          <w:color w:val="000000"/>
        </w:rPr>
      </w:pPr>
      <w:r>
        <w:rPr>
          <w:rFonts w:ascii="Times New Roman" w:hAnsi="Times New Roman" w:cs="Times New Roman"/>
          <w:color w:val="000000"/>
        </w:rPr>
        <w:t xml:space="preserve">Tratamento compartilhado de dados necessários à execução, pela administração pública, de políticas públicas previstas em leis ou regulamentos; </w:t>
      </w:r>
    </w:p>
    <w:p w14:paraId="635D5473" w14:textId="77777777" w:rsidR="004E2A2E" w:rsidRDefault="006B5E2D">
      <w:pPr>
        <w:pStyle w:val="Pa17"/>
        <w:numPr>
          <w:ilvl w:val="0"/>
          <w:numId w:val="7"/>
        </w:numPr>
        <w:spacing w:line="360" w:lineRule="auto"/>
        <w:jc w:val="both"/>
        <w:rPr>
          <w:rFonts w:ascii="Times New Roman" w:hAnsi="Times New Roman" w:cs="Times New Roman"/>
          <w:color w:val="000000"/>
        </w:rPr>
      </w:pPr>
      <w:r>
        <w:rPr>
          <w:rFonts w:ascii="Times New Roman" w:hAnsi="Times New Roman" w:cs="Times New Roman"/>
          <w:color w:val="000000"/>
        </w:rPr>
        <w:t xml:space="preserve">Realização de estudos por órgão de pesquisa, garantida, sempre que possível, a anonimização dos dados pessoais sensíveis; </w:t>
      </w:r>
    </w:p>
    <w:p w14:paraId="0E7D9EA4" w14:textId="77777777" w:rsidR="004E2A2E" w:rsidRDefault="006B5E2D">
      <w:pPr>
        <w:pStyle w:val="Pa17"/>
        <w:numPr>
          <w:ilvl w:val="0"/>
          <w:numId w:val="7"/>
        </w:numPr>
        <w:spacing w:line="360" w:lineRule="auto"/>
        <w:jc w:val="both"/>
        <w:rPr>
          <w:rFonts w:ascii="Times New Roman" w:hAnsi="Times New Roman" w:cs="Times New Roman"/>
          <w:color w:val="000000"/>
        </w:rPr>
      </w:pPr>
      <w:r>
        <w:rPr>
          <w:rFonts w:ascii="Times New Roman" w:hAnsi="Times New Roman" w:cs="Times New Roman"/>
          <w:color w:val="000000"/>
        </w:rPr>
        <w:t xml:space="preserve">Exercício regular de direitos, inclusive em contrato e em processo judicial, administrativo e arbitral; </w:t>
      </w:r>
    </w:p>
    <w:p w14:paraId="043BAB69" w14:textId="77777777" w:rsidR="004E2A2E" w:rsidRDefault="006B5E2D">
      <w:pPr>
        <w:pStyle w:val="Pa17"/>
        <w:numPr>
          <w:ilvl w:val="0"/>
          <w:numId w:val="7"/>
        </w:numPr>
        <w:spacing w:line="360" w:lineRule="auto"/>
        <w:jc w:val="both"/>
        <w:rPr>
          <w:rFonts w:ascii="Times New Roman" w:hAnsi="Times New Roman" w:cs="Times New Roman"/>
          <w:color w:val="000000"/>
        </w:rPr>
      </w:pPr>
      <w:r>
        <w:rPr>
          <w:rFonts w:ascii="Times New Roman" w:hAnsi="Times New Roman" w:cs="Times New Roman"/>
          <w:color w:val="000000"/>
        </w:rPr>
        <w:t xml:space="preserve">Proteção da vida ou da incolumidade física do titular ou de terceiros; </w:t>
      </w:r>
    </w:p>
    <w:p w14:paraId="002B869B" w14:textId="77777777" w:rsidR="004E2A2E" w:rsidRDefault="006B5E2D">
      <w:pPr>
        <w:pStyle w:val="Pa17"/>
        <w:numPr>
          <w:ilvl w:val="0"/>
          <w:numId w:val="7"/>
        </w:numPr>
        <w:spacing w:line="360" w:lineRule="auto"/>
        <w:jc w:val="both"/>
        <w:rPr>
          <w:rFonts w:ascii="Times New Roman" w:hAnsi="Times New Roman" w:cs="Times New Roman"/>
          <w:color w:val="000000"/>
        </w:rPr>
      </w:pPr>
      <w:r>
        <w:rPr>
          <w:rFonts w:ascii="Times New Roman" w:hAnsi="Times New Roman" w:cs="Times New Roman"/>
          <w:color w:val="000000"/>
        </w:rPr>
        <w:t xml:space="preserve">Tutela da saúde, exclusivamente, em procedimento realizado por profissionais de saúde, serviços de saúde ou autoridade sanitária; </w:t>
      </w:r>
    </w:p>
    <w:p w14:paraId="20D7A946" w14:textId="77777777" w:rsidR="004E2A2E" w:rsidRDefault="006B5E2D">
      <w:pPr>
        <w:pStyle w:val="Pa17"/>
        <w:numPr>
          <w:ilvl w:val="0"/>
          <w:numId w:val="7"/>
        </w:numPr>
        <w:spacing w:line="360" w:lineRule="auto"/>
        <w:jc w:val="both"/>
        <w:rPr>
          <w:rFonts w:ascii="Times New Roman" w:hAnsi="Times New Roman" w:cs="Times New Roman"/>
          <w:color w:val="000000"/>
        </w:rPr>
      </w:pPr>
      <w:r>
        <w:rPr>
          <w:rFonts w:ascii="Times New Roman" w:hAnsi="Times New Roman" w:cs="Times New Roman"/>
          <w:color w:val="000000"/>
        </w:rPr>
        <w:t xml:space="preserve">Garantia da prevenção à fraude e à segurança do titular, nos processos de identificação e autenticação de cadastro em sistemas eletrônicos (resguardados os direitos do titular mencionados no art. 9º da lei sobre o acesso facilitado às informações quanto ao </w:t>
      </w:r>
      <w:r>
        <w:rPr>
          <w:rFonts w:ascii="Times New Roman" w:hAnsi="Times New Roman" w:cs="Times New Roman"/>
          <w:color w:val="000000"/>
        </w:rPr>
        <w:lastRenderedPageBreak/>
        <w:t xml:space="preserve">tratamento dos seus dados. A exceção a este item é no caso de prevalecerem direitos e liberdades fundamentais do titular que exijam a proteção dos dados pessoais). </w:t>
      </w:r>
    </w:p>
    <w:p w14:paraId="0C85A86B" w14:textId="77777777" w:rsidR="004E2A2E" w:rsidRDefault="004E2A2E"/>
    <w:p w14:paraId="7E9AC564" w14:textId="77777777" w:rsidR="004E2A2E" w:rsidRDefault="006B5E2D">
      <w:pPr>
        <w:pStyle w:val="Pa13"/>
        <w:spacing w:line="360" w:lineRule="auto"/>
        <w:ind w:firstLine="1701"/>
        <w:jc w:val="both"/>
        <w:rPr>
          <w:rFonts w:ascii="Times New Roman" w:hAnsi="Times New Roman" w:cs="Times New Roman"/>
          <w:color w:val="000000"/>
        </w:rPr>
      </w:pPr>
      <w:r>
        <w:rPr>
          <w:rFonts w:ascii="Times New Roman" w:hAnsi="Times New Roman" w:cs="Times New Roman"/>
          <w:color w:val="000000"/>
        </w:rPr>
        <w:t xml:space="preserve">Verifica-se que o legítimo interesse não é uma das bases legais que permitem o tratamento de dados sensíveis. Com isso, podemos </w:t>
      </w:r>
      <w:r>
        <w:rPr>
          <w:rFonts w:ascii="Times New Roman" w:hAnsi="Times New Roman" w:cs="Times New Roman"/>
          <w:color w:val="000000"/>
        </w:rPr>
        <w:t>entender que estes dados não poderão ser utilizados de forma comercial, para campanhas de publicidade ou direcionamento de vendas, por exemplo.</w:t>
      </w:r>
    </w:p>
    <w:p w14:paraId="12939A32" w14:textId="77777777" w:rsidR="004E2A2E" w:rsidRDefault="006B5E2D">
      <w:pPr>
        <w:pStyle w:val="Pa13"/>
        <w:spacing w:line="360" w:lineRule="auto"/>
        <w:ind w:firstLine="1701"/>
        <w:jc w:val="both"/>
        <w:rPr>
          <w:rFonts w:ascii="Times New Roman" w:hAnsi="Times New Roman" w:cs="Times New Roman"/>
        </w:rPr>
      </w:pPr>
      <w:r>
        <w:rPr>
          <w:rFonts w:ascii="Times New Roman" w:hAnsi="Times New Roman" w:cs="Times New Roman"/>
          <w:color w:val="000000"/>
        </w:rPr>
        <w:t xml:space="preserve">Cabe destacar que a lei determina o tratamento desse tipo de dado apenas em </w:t>
      </w:r>
      <w:r>
        <w:rPr>
          <w:rFonts w:ascii="Times New Roman" w:hAnsi="Times New Roman" w:cs="Times New Roman"/>
          <w:b/>
          <w:bCs/>
          <w:color w:val="000000"/>
        </w:rPr>
        <w:t>situações indispensáveis</w:t>
      </w:r>
      <w:r>
        <w:rPr>
          <w:rFonts w:ascii="Times New Roman" w:hAnsi="Times New Roman" w:cs="Times New Roman"/>
          <w:color w:val="000000"/>
        </w:rPr>
        <w:t xml:space="preserve">. Isso traz para o controlador o ônus da prova da alegada indispensabilidade. </w:t>
      </w:r>
    </w:p>
    <w:p w14:paraId="438F3639" w14:textId="77777777" w:rsidR="004E2A2E" w:rsidRDefault="004E2A2E"/>
    <w:p w14:paraId="681FFC2D" w14:textId="77777777" w:rsidR="004E2A2E" w:rsidRDefault="006B5E2D">
      <w:pPr>
        <w:pStyle w:val="Pa15"/>
        <w:spacing w:line="360" w:lineRule="auto"/>
        <w:jc w:val="both"/>
        <w:outlineLvl w:val="1"/>
        <w:rPr>
          <w:rFonts w:ascii="Times New Roman" w:hAnsi="Times New Roman" w:cs="Times New Roman"/>
          <w:b/>
          <w:bCs/>
          <w:color w:val="000000"/>
        </w:rPr>
      </w:pPr>
      <w:bookmarkStart w:id="24" w:name="_Toc118622564"/>
      <w:bookmarkStart w:id="25" w:name="_Toc123826968"/>
      <w:r>
        <w:rPr>
          <w:rFonts w:ascii="Times New Roman" w:hAnsi="Times New Roman" w:cs="Times New Roman"/>
          <w:b/>
          <w:bCs/>
        </w:rPr>
        <w:t xml:space="preserve">4.4. </w:t>
      </w:r>
      <w:r>
        <w:rPr>
          <w:rFonts w:ascii="Times New Roman" w:hAnsi="Times New Roman" w:cs="Times New Roman"/>
          <w:b/>
          <w:bCs/>
          <w:color w:val="000000"/>
        </w:rPr>
        <w:t>Especificidades para o tratamento de dados de crianças e adolescentes</w:t>
      </w:r>
      <w:bookmarkEnd w:id="24"/>
      <w:bookmarkEnd w:id="25"/>
      <w:r>
        <w:rPr>
          <w:rFonts w:ascii="Times New Roman" w:hAnsi="Times New Roman" w:cs="Times New Roman"/>
          <w:b/>
          <w:bCs/>
          <w:color w:val="000000"/>
        </w:rPr>
        <w:t xml:space="preserve"> </w:t>
      </w:r>
    </w:p>
    <w:p w14:paraId="2E1A3186" w14:textId="77777777" w:rsidR="004E2A2E" w:rsidRDefault="006B5E2D">
      <w:pPr>
        <w:pStyle w:val="Pa13"/>
        <w:spacing w:line="360" w:lineRule="auto"/>
        <w:ind w:firstLine="1701"/>
        <w:jc w:val="both"/>
        <w:rPr>
          <w:rFonts w:ascii="Times New Roman" w:hAnsi="Times New Roman" w:cs="Times New Roman"/>
          <w:color w:val="000000"/>
        </w:rPr>
      </w:pPr>
      <w:r>
        <w:rPr>
          <w:rFonts w:ascii="Times New Roman" w:hAnsi="Times New Roman" w:cs="Times New Roman"/>
          <w:color w:val="000000"/>
        </w:rPr>
        <w:t xml:space="preserve">Assim como para o caso das informações pessoais sensíveis, a LGPD dedica também atenção especial ao tratamento de dados de crianças e adolescentes. </w:t>
      </w:r>
    </w:p>
    <w:p w14:paraId="3DEAC017" w14:textId="77777777" w:rsidR="004E2A2E" w:rsidRDefault="006B5E2D">
      <w:pPr>
        <w:pStyle w:val="Pa13"/>
        <w:spacing w:line="360" w:lineRule="auto"/>
        <w:ind w:firstLine="1701"/>
        <w:jc w:val="both"/>
        <w:rPr>
          <w:rFonts w:ascii="Times New Roman" w:hAnsi="Times New Roman" w:cs="Times New Roman"/>
          <w:color w:val="000000"/>
        </w:rPr>
      </w:pPr>
      <w:r>
        <w:rPr>
          <w:rFonts w:ascii="Times New Roman" w:hAnsi="Times New Roman" w:cs="Times New Roman"/>
          <w:color w:val="000000"/>
        </w:rPr>
        <w:t xml:space="preserve">Apesar de não ser um tratamento de dados frequentemente realizado pelas serventias extrajudiciais, importante destacar que muitas oferecem aos seus colaboradores benefícios corporativos como plano de saúde, que possibilita a inclusão de dependentes menores de idade. Neste caso, embora o tratamento não tenha relação com as atividades exercidas pelo Cartório, este acaba tratando dados de menores para conceder benefícios aos seus funcionários. </w:t>
      </w:r>
    </w:p>
    <w:p w14:paraId="71D80719" w14:textId="77777777" w:rsidR="004E2A2E" w:rsidRDefault="006B5E2D">
      <w:pPr>
        <w:pStyle w:val="Pa13"/>
        <w:spacing w:line="360" w:lineRule="auto"/>
        <w:ind w:firstLine="1701"/>
        <w:jc w:val="both"/>
        <w:rPr>
          <w:rFonts w:ascii="Times New Roman" w:hAnsi="Times New Roman" w:cs="Times New Roman"/>
          <w:color w:val="000000"/>
        </w:rPr>
      </w:pPr>
      <w:r>
        <w:rPr>
          <w:rFonts w:ascii="Times New Roman" w:hAnsi="Times New Roman" w:cs="Times New Roman"/>
          <w:color w:val="000000"/>
        </w:rPr>
        <w:t xml:space="preserve">A LGPD determina, em seu artigo 14, que o tratamento de dados pessoais de crianças e de adolescentes deverá ser realizado em seu melhor interesse, </w:t>
      </w:r>
      <w:r>
        <w:rPr>
          <w:rFonts w:ascii="Times New Roman" w:hAnsi="Times New Roman" w:cs="Times New Roman"/>
          <w:b/>
          <w:bCs/>
          <w:color w:val="000000"/>
        </w:rPr>
        <w:t>mediante consentimento específico e em destaque dado por pelo menos um dos pais ou pelo responsável legal.</w:t>
      </w:r>
      <w:r>
        <w:rPr>
          <w:rFonts w:ascii="Times New Roman" w:hAnsi="Times New Roman" w:cs="Times New Roman"/>
          <w:color w:val="000000"/>
        </w:rPr>
        <w:t xml:space="preserve"> </w:t>
      </w:r>
    </w:p>
    <w:p w14:paraId="079534A2" w14:textId="77777777" w:rsidR="004E2A2E" w:rsidRDefault="006B5E2D">
      <w:pPr>
        <w:pStyle w:val="Pa13"/>
        <w:spacing w:line="360" w:lineRule="auto"/>
        <w:ind w:firstLine="1701"/>
        <w:jc w:val="both"/>
        <w:rPr>
          <w:rFonts w:ascii="Times New Roman" w:hAnsi="Times New Roman" w:cs="Times New Roman"/>
          <w:color w:val="000000"/>
        </w:rPr>
      </w:pPr>
      <w:r>
        <w:rPr>
          <w:rFonts w:ascii="Times New Roman" w:hAnsi="Times New Roman" w:cs="Times New Roman"/>
          <w:color w:val="000000"/>
        </w:rPr>
        <w:t xml:space="preserve">A única hipótese que dispensa o consentimento mencionado acima ocorre quando a coleta for necessária para contatar os pais, ou o responsável legal, ou, ainda, para a própria proteção da criança ou adolescente. Nesses casos, os dados deverão ser utilizados uma única vez, vedados o armazenamento e o seu repasse a terceiros. </w:t>
      </w:r>
    </w:p>
    <w:p w14:paraId="0210E9B8" w14:textId="77777777" w:rsidR="004E2A2E" w:rsidRDefault="006B5E2D">
      <w:pPr>
        <w:pStyle w:val="Pa13"/>
        <w:spacing w:line="360" w:lineRule="auto"/>
        <w:ind w:firstLine="1701"/>
        <w:jc w:val="both"/>
        <w:rPr>
          <w:rFonts w:ascii="Times New Roman" w:hAnsi="Times New Roman" w:cs="Times New Roman"/>
          <w:b/>
          <w:bCs/>
          <w:color w:val="000000"/>
        </w:rPr>
      </w:pPr>
      <w:r>
        <w:rPr>
          <w:rFonts w:ascii="Times New Roman" w:hAnsi="Times New Roman" w:cs="Times New Roman"/>
          <w:color w:val="000000"/>
        </w:rPr>
        <w:lastRenderedPageBreak/>
        <w:t xml:space="preserve">Contudo, a hipótese de coleta de consentimento dos pais ou responsáveis </w:t>
      </w:r>
      <w:r>
        <w:rPr>
          <w:rFonts w:ascii="Times New Roman" w:hAnsi="Times New Roman" w:cs="Times New Roman"/>
          <w:b/>
          <w:bCs/>
          <w:color w:val="000000"/>
        </w:rPr>
        <w:t xml:space="preserve">não se confunde com situações nas quais o tratamento do dado é necessário para o exercício de direitos da criança ou adolescente ou para lavratura de registros públicos. </w:t>
      </w:r>
    </w:p>
    <w:p w14:paraId="5DE2FA87" w14:textId="77777777" w:rsidR="004E2A2E" w:rsidRDefault="004E2A2E"/>
    <w:p w14:paraId="67B20035" w14:textId="77777777" w:rsidR="004E2A2E" w:rsidRDefault="006B5E2D">
      <w:pPr>
        <w:pStyle w:val="Ttulo2"/>
        <w:spacing w:before="0"/>
        <w:rPr>
          <w:rFonts w:ascii="Times New Roman" w:hAnsi="Times New Roman" w:cs="Times New Roman"/>
          <w:b/>
          <w:bCs/>
          <w:color w:val="auto"/>
          <w:sz w:val="24"/>
          <w:szCs w:val="24"/>
        </w:rPr>
      </w:pPr>
      <w:bookmarkStart w:id="26" w:name="_Toc123826969"/>
      <w:bookmarkStart w:id="27" w:name="_Toc118622565"/>
      <w:r>
        <w:rPr>
          <w:rFonts w:ascii="Times New Roman" w:hAnsi="Times New Roman" w:cs="Times New Roman"/>
          <w:b/>
          <w:bCs/>
          <w:color w:val="auto"/>
          <w:sz w:val="24"/>
          <w:szCs w:val="24"/>
        </w:rPr>
        <w:t>4.5. O tratamento de dados pessoais pelos cartórios</w:t>
      </w:r>
      <w:bookmarkEnd w:id="26"/>
      <w:bookmarkEnd w:id="27"/>
    </w:p>
    <w:p w14:paraId="32BEE911" w14:textId="77777777" w:rsidR="004E2A2E" w:rsidRDefault="004E2A2E">
      <w:pPr>
        <w:spacing w:line="360" w:lineRule="auto"/>
        <w:jc w:val="both"/>
        <w:rPr>
          <w:lang w:val="pt-BR"/>
        </w:rPr>
      </w:pPr>
    </w:p>
    <w:p w14:paraId="60FFF5A9" w14:textId="77777777" w:rsidR="004E2A2E" w:rsidRDefault="006B5E2D">
      <w:pPr>
        <w:spacing w:line="360" w:lineRule="auto"/>
        <w:ind w:firstLine="1701"/>
        <w:jc w:val="both"/>
        <w:rPr>
          <w:lang w:val="pt-BR"/>
        </w:rPr>
      </w:pPr>
      <w:r>
        <w:rPr>
          <w:lang w:val="pt-BR"/>
        </w:rPr>
        <w:t xml:space="preserve">A regra para o poder público, que se aplica aos cartórios, é não poder transferir para entidades privadas dados pessoais constantes de bases de dados em relação às quais tenha acesso. A comunicação ou o uso compartilhado desses dados com pessoas de direito privado deverão ser informados à Autoridade Nacional e dependerão de consentimento do titular. </w:t>
      </w:r>
    </w:p>
    <w:p w14:paraId="56802EFB" w14:textId="77777777" w:rsidR="004E2A2E" w:rsidRDefault="006B5E2D">
      <w:pPr>
        <w:spacing w:line="360" w:lineRule="auto"/>
        <w:ind w:firstLine="1701"/>
        <w:jc w:val="both"/>
        <w:rPr>
          <w:lang w:val="pt-BR"/>
        </w:rPr>
      </w:pPr>
      <w:r>
        <w:rPr>
          <w:lang w:val="pt-BR"/>
        </w:rPr>
        <w:t>Excepcionalmente, no entanto, esse consentimento do titular e a informação à Autoridade Nacional serão dispensados. São os casos de:</w:t>
      </w:r>
    </w:p>
    <w:p w14:paraId="0E97442E" w14:textId="77777777" w:rsidR="004E2A2E" w:rsidRDefault="006B5E2D">
      <w:pPr>
        <w:pStyle w:val="PargrafodaLista"/>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Hipóteses de dispensa de consentimento previstas na LGPD;</w:t>
      </w:r>
    </w:p>
    <w:p w14:paraId="5C1F48E3" w14:textId="77777777" w:rsidR="004E2A2E" w:rsidRDefault="006B5E2D">
      <w:pPr>
        <w:pStyle w:val="PargrafodaLista"/>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Nos casos de uso compartilhado de dados, em que será dada publicidade (sejam informadas as hipóteses em que, no exercício de suas competências, realizam o tratamento de dados pessoais, fornecendo informações claras e atualizadas sobre a previsão legal (base legal), a finalidade, os procedimentos e as práticas utilizadas para a execução dessas atividades, em veículos de fácil acesso, preferencialmente em seus sites;</w:t>
      </w:r>
    </w:p>
    <w:p w14:paraId="373C24CD" w14:textId="77777777" w:rsidR="004E2A2E" w:rsidRDefault="006B5E2D">
      <w:pPr>
        <w:pStyle w:val="PargrafodaLista"/>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Em casos de execução descentralizada de atividade pública que exija a transferência, exclusivamente para esse fim específico e determinado, observado o disposto na Lei nº 12.527, de 18 de novembro de 2011 (Lei de Acesso à Informação);</w:t>
      </w:r>
    </w:p>
    <w:p w14:paraId="195C9B60" w14:textId="77777777" w:rsidR="004E2A2E" w:rsidRDefault="006B5E2D">
      <w:pPr>
        <w:pStyle w:val="PargrafodaLista"/>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Em que os dados forem acessíveis publicamente, observadas as disposições da lei;</w:t>
      </w:r>
    </w:p>
    <w:p w14:paraId="10C16F9E" w14:textId="77777777" w:rsidR="004E2A2E" w:rsidRDefault="006B5E2D">
      <w:pPr>
        <w:pStyle w:val="PargrafodaLista"/>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Quando houver previsão legal ou a transferência for respaldada em contratos, convênios ou instrumentos congêneres (nesse caso, o teor desses contratos e convênios devem ser informados à Autoridade Nacional, a ser implementada);</w:t>
      </w:r>
    </w:p>
    <w:p w14:paraId="67E3CDA6" w14:textId="77777777" w:rsidR="004E2A2E" w:rsidRDefault="006B5E2D">
      <w:pPr>
        <w:pStyle w:val="PargrafodaLista"/>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Na hipótese de a transferência dos dados objetivar exclusivamente a prevenção de fraudes e irregularidades, ou proteger e resguardar a segurança e a integridade do titular dos dados, desde que vedado o tratamento para outras finalidades.</w:t>
      </w:r>
    </w:p>
    <w:p w14:paraId="29553D8F" w14:textId="77777777" w:rsidR="004E2A2E" w:rsidRDefault="004E2A2E">
      <w:pPr>
        <w:spacing w:line="360" w:lineRule="auto"/>
        <w:ind w:firstLine="1701"/>
        <w:jc w:val="both"/>
        <w:rPr>
          <w:b/>
          <w:bCs/>
          <w:lang w:val="pt-BR"/>
        </w:rPr>
      </w:pPr>
    </w:p>
    <w:p w14:paraId="46277223" w14:textId="77777777" w:rsidR="004E2A2E" w:rsidRDefault="006B5E2D">
      <w:pPr>
        <w:spacing w:line="360" w:lineRule="auto"/>
        <w:ind w:firstLine="1701"/>
        <w:jc w:val="both"/>
        <w:rPr>
          <w:lang w:val="pt-BR"/>
        </w:rPr>
      </w:pPr>
      <w:r>
        <w:rPr>
          <w:lang w:val="pt-BR"/>
        </w:rPr>
        <w:t xml:space="preserve">A Autoridade Nacional poderá estabelecer normas complementares para as atividades de comunicação e de uso compartilhado de dados pessoais. </w:t>
      </w:r>
    </w:p>
    <w:p w14:paraId="725284B9" w14:textId="77777777" w:rsidR="004E2A2E" w:rsidRDefault="004E2A2E">
      <w:pPr>
        <w:spacing w:line="360" w:lineRule="auto"/>
        <w:ind w:firstLine="1701"/>
        <w:jc w:val="both"/>
        <w:rPr>
          <w:lang w:val="pt-BR"/>
        </w:rPr>
      </w:pPr>
    </w:p>
    <w:p w14:paraId="62BAAF81" w14:textId="77777777" w:rsidR="004E2A2E" w:rsidRDefault="006B5E2D">
      <w:pPr>
        <w:pStyle w:val="Ttulo2"/>
        <w:spacing w:before="0" w:line="360" w:lineRule="auto"/>
        <w:jc w:val="both"/>
        <w:rPr>
          <w:rFonts w:ascii="Times New Roman" w:hAnsi="Times New Roman" w:cs="Times New Roman"/>
          <w:b/>
          <w:color w:val="auto"/>
          <w:sz w:val="24"/>
          <w:szCs w:val="24"/>
        </w:rPr>
      </w:pPr>
      <w:bookmarkStart w:id="28" w:name="_Toc123826970"/>
      <w:r>
        <w:rPr>
          <w:rFonts w:ascii="Times New Roman" w:hAnsi="Times New Roman" w:cs="Times New Roman"/>
          <w:b/>
          <w:color w:val="auto"/>
          <w:sz w:val="24"/>
          <w:szCs w:val="24"/>
        </w:rPr>
        <w:t xml:space="preserve">4.6 Dos Padrões de Segurança </w:t>
      </w:r>
      <w:bookmarkEnd w:id="28"/>
    </w:p>
    <w:p w14:paraId="2EEBE346" w14:textId="77777777" w:rsidR="004E2A2E" w:rsidRDefault="006B5E2D">
      <w:pPr>
        <w:pStyle w:val="Ttulo3"/>
        <w:spacing w:before="0" w:line="360" w:lineRule="auto"/>
        <w:jc w:val="both"/>
        <w:rPr>
          <w:rFonts w:ascii="Times New Roman" w:hAnsi="Times New Roman" w:cs="Times New Roman"/>
          <w:color w:val="auto"/>
        </w:rPr>
      </w:pPr>
      <w:bookmarkStart w:id="29" w:name="_Toc123826971"/>
      <w:r>
        <w:rPr>
          <w:rFonts w:ascii="Times New Roman" w:hAnsi="Times New Roman" w:cs="Times New Roman"/>
          <w:b/>
          <w:color w:val="auto"/>
        </w:rPr>
        <w:t>4.6.1 Garantir a Segurança dos Dados Pessoais</w:t>
      </w:r>
      <w:bookmarkEnd w:id="29"/>
      <w:r>
        <w:rPr>
          <w:rFonts w:ascii="Times New Roman" w:hAnsi="Times New Roman" w:cs="Times New Roman"/>
          <w:b/>
          <w:color w:val="auto"/>
        </w:rPr>
        <w:t xml:space="preserve"> </w:t>
      </w:r>
    </w:p>
    <w:p w14:paraId="2A7AAE20" w14:textId="77777777" w:rsidR="004E2A2E" w:rsidRDefault="006B5E2D">
      <w:pPr>
        <w:spacing w:line="360" w:lineRule="auto"/>
        <w:ind w:firstLine="1134"/>
        <w:jc w:val="both"/>
        <w:rPr>
          <w:lang w:val="pt-BR"/>
        </w:rPr>
      </w:pPr>
      <w:r>
        <w:rPr>
          <w:lang w:val="pt-BR"/>
        </w:rPr>
        <w:t xml:space="preserve">A [serventia] está comprometida com a implementação de medidas técnicas de Segurança da Informação e com a proteção de Dados Pessoais com vistas a garantir o direito fundamental do indivíduo à autodeterminação da informação. Dentre as medidas se incluem, mas não se limitam a, </w:t>
      </w:r>
      <w:r>
        <w:rPr>
          <w:b/>
          <w:lang w:val="pt-BR"/>
        </w:rPr>
        <w:t xml:space="preserve">(i) </w:t>
      </w:r>
      <w:r>
        <w:rPr>
          <w:lang w:val="pt-BR"/>
        </w:rPr>
        <w:t xml:space="preserve">instalação de programas de informática seguros, com alto nível de rastreabilidade e resistente a invasões; </w:t>
      </w:r>
      <w:r>
        <w:rPr>
          <w:b/>
          <w:lang w:val="pt-BR"/>
        </w:rPr>
        <w:t>(</w:t>
      </w:r>
      <w:proofErr w:type="spellStart"/>
      <w:r>
        <w:rPr>
          <w:b/>
          <w:lang w:val="pt-BR"/>
        </w:rPr>
        <w:t>ii</w:t>
      </w:r>
      <w:proofErr w:type="spellEnd"/>
      <w:r>
        <w:rPr>
          <w:b/>
          <w:lang w:val="pt-BR"/>
        </w:rPr>
        <w:t>)</w:t>
      </w:r>
      <w:r>
        <w:rPr>
          <w:lang w:val="pt-BR"/>
        </w:rPr>
        <w:t xml:space="preserve"> instituição de senhas de acesso aos computadores; </w:t>
      </w:r>
      <w:r>
        <w:rPr>
          <w:b/>
          <w:lang w:val="pt-BR"/>
        </w:rPr>
        <w:t>(</w:t>
      </w:r>
      <w:proofErr w:type="spellStart"/>
      <w:r>
        <w:rPr>
          <w:b/>
          <w:lang w:val="pt-BR"/>
        </w:rPr>
        <w:t>iii</w:t>
      </w:r>
      <w:proofErr w:type="spellEnd"/>
      <w:r>
        <w:rPr>
          <w:b/>
          <w:lang w:val="pt-BR"/>
        </w:rPr>
        <w:t>)</w:t>
      </w:r>
      <w:r>
        <w:rPr>
          <w:lang w:val="pt-BR"/>
        </w:rPr>
        <w:t xml:space="preserve"> instalação de níveis de acesso para os Dados digitais e de barreiras físicas com controle de acesso por categoria para os arquivos físicos.</w:t>
      </w:r>
    </w:p>
    <w:p w14:paraId="3F76D638" w14:textId="77777777" w:rsidR="004E2A2E" w:rsidRDefault="004E2A2E">
      <w:pPr>
        <w:spacing w:line="360" w:lineRule="auto"/>
        <w:jc w:val="both"/>
        <w:rPr>
          <w:lang w:val="pt-BR"/>
        </w:rPr>
      </w:pPr>
    </w:p>
    <w:p w14:paraId="4D04FEF4" w14:textId="77777777" w:rsidR="004E2A2E" w:rsidRDefault="006B5E2D">
      <w:pPr>
        <w:pStyle w:val="Ttulo3"/>
        <w:spacing w:before="0" w:line="360" w:lineRule="auto"/>
        <w:jc w:val="both"/>
        <w:rPr>
          <w:rFonts w:ascii="Times New Roman" w:hAnsi="Times New Roman" w:cs="Times New Roman"/>
          <w:b/>
          <w:color w:val="auto"/>
        </w:rPr>
      </w:pPr>
      <w:bookmarkStart w:id="30" w:name="_Toc123826972"/>
      <w:r>
        <w:rPr>
          <w:rFonts w:ascii="Times New Roman" w:hAnsi="Times New Roman" w:cs="Times New Roman"/>
          <w:b/>
          <w:color w:val="auto"/>
        </w:rPr>
        <w:t>4.7.2 Da Obrigação do Sigilo de Dados Pessoais</w:t>
      </w:r>
      <w:bookmarkEnd w:id="30"/>
      <w:r>
        <w:rPr>
          <w:rFonts w:ascii="Times New Roman" w:hAnsi="Times New Roman" w:cs="Times New Roman"/>
          <w:b/>
          <w:color w:val="auto"/>
        </w:rPr>
        <w:t xml:space="preserve"> </w:t>
      </w:r>
    </w:p>
    <w:p w14:paraId="53B5C3F6" w14:textId="77777777" w:rsidR="004E2A2E" w:rsidRDefault="006B5E2D">
      <w:pPr>
        <w:spacing w:line="360" w:lineRule="auto"/>
        <w:ind w:firstLine="1134"/>
        <w:jc w:val="both"/>
        <w:rPr>
          <w:lang w:val="pt-BR"/>
        </w:rPr>
      </w:pPr>
      <w:r>
        <w:rPr>
          <w:lang w:val="pt-BR"/>
        </w:rPr>
        <w:t>Todos os Colaboradores com acesso a Dados Pessoais estão obrigados aos deveres de confidencialidade dos Dados quando do ingresso na [serventia] até posteriormente à saída quanto aos Dados pessoais obtidos na [serventia], sendo expressamente vedado o compartilhamento destes Dados com qualquer pessoa alheia à [serventia], exceto no cumprimento das finalidades propostas, sob pena de responsabilização pessoal de acordo com a lei por eventuais prejuízos causados aos Titulares ou a [serventia].</w:t>
      </w:r>
    </w:p>
    <w:p w14:paraId="7F2B8EBA" w14:textId="77777777" w:rsidR="004E2A2E" w:rsidRDefault="004E2A2E">
      <w:pPr>
        <w:spacing w:line="360" w:lineRule="auto"/>
        <w:jc w:val="both"/>
        <w:rPr>
          <w:lang w:val="pt-BR"/>
        </w:rPr>
      </w:pPr>
    </w:p>
    <w:p w14:paraId="450F7805" w14:textId="77777777" w:rsidR="004E2A2E" w:rsidRDefault="006B5E2D">
      <w:pPr>
        <w:pStyle w:val="Ttulo3"/>
        <w:spacing w:before="0" w:line="360" w:lineRule="auto"/>
        <w:jc w:val="both"/>
        <w:rPr>
          <w:rFonts w:ascii="Times New Roman" w:hAnsi="Times New Roman" w:cs="Times New Roman"/>
          <w:b/>
          <w:color w:val="auto"/>
        </w:rPr>
      </w:pPr>
      <w:bookmarkStart w:id="31" w:name="_Toc123826973"/>
      <w:r>
        <w:rPr>
          <w:rFonts w:ascii="Times New Roman" w:hAnsi="Times New Roman" w:cs="Times New Roman"/>
          <w:b/>
          <w:color w:val="auto"/>
        </w:rPr>
        <w:lastRenderedPageBreak/>
        <w:t>4.7.3 Da Privacidade de Dados Pessoais por Concepção e por Padrão</w:t>
      </w:r>
      <w:bookmarkEnd w:id="31"/>
      <w:r>
        <w:rPr>
          <w:rFonts w:ascii="Times New Roman" w:hAnsi="Times New Roman" w:cs="Times New Roman"/>
          <w:b/>
          <w:color w:val="auto"/>
        </w:rPr>
        <w:t xml:space="preserve"> </w:t>
      </w:r>
    </w:p>
    <w:p w14:paraId="7D7C3ACB" w14:textId="77777777" w:rsidR="004E2A2E" w:rsidRDefault="006B5E2D">
      <w:pPr>
        <w:spacing w:line="360" w:lineRule="auto"/>
        <w:ind w:firstLine="1134"/>
        <w:jc w:val="both"/>
        <w:rPr>
          <w:lang w:val="pt-BR"/>
        </w:rPr>
      </w:pPr>
      <w:r>
        <w:rPr>
          <w:lang w:val="pt-BR"/>
        </w:rPr>
        <w:t xml:space="preserve">Ao implementar novos processos, procedimentos ou sistemas que envolvam o Tratamento de Dados Pessoais, a [serventia] adotará medidas para garantir que as regras de Privacidade e Proteção de Dados sejam adotadas desde a fase de concepção até o lançamento/implantação destes projetos. </w:t>
      </w:r>
    </w:p>
    <w:p w14:paraId="21E87BED" w14:textId="77777777" w:rsidR="004E2A2E" w:rsidRDefault="004E2A2E">
      <w:pPr>
        <w:spacing w:line="360" w:lineRule="auto"/>
        <w:jc w:val="both"/>
        <w:rPr>
          <w:lang w:val="pt-BR"/>
        </w:rPr>
      </w:pPr>
    </w:p>
    <w:p w14:paraId="6EE70870" w14:textId="77777777" w:rsidR="004E2A2E" w:rsidRDefault="006B5E2D">
      <w:pPr>
        <w:pStyle w:val="Ttulo2"/>
        <w:spacing w:before="0" w:line="360" w:lineRule="auto"/>
        <w:jc w:val="both"/>
        <w:rPr>
          <w:rFonts w:ascii="Times New Roman" w:hAnsi="Times New Roman" w:cs="Times New Roman"/>
          <w:b/>
          <w:color w:val="auto"/>
          <w:sz w:val="24"/>
          <w:szCs w:val="24"/>
        </w:rPr>
      </w:pPr>
      <w:bookmarkStart w:id="32" w:name="_Toc123826974"/>
      <w:r>
        <w:rPr>
          <w:rFonts w:ascii="Times New Roman" w:hAnsi="Times New Roman" w:cs="Times New Roman"/>
          <w:b/>
          <w:color w:val="auto"/>
          <w:sz w:val="24"/>
          <w:szCs w:val="24"/>
        </w:rPr>
        <w:t>4.8 Dos Prestadores de Serviços Terceirizados</w:t>
      </w:r>
      <w:bookmarkEnd w:id="32"/>
      <w:r>
        <w:rPr>
          <w:rFonts w:ascii="Times New Roman" w:hAnsi="Times New Roman" w:cs="Times New Roman"/>
          <w:b/>
          <w:color w:val="auto"/>
          <w:sz w:val="24"/>
          <w:szCs w:val="24"/>
        </w:rPr>
        <w:t xml:space="preserve"> </w:t>
      </w:r>
    </w:p>
    <w:p w14:paraId="303BAC9F" w14:textId="77777777" w:rsidR="004E2A2E" w:rsidRDefault="006B5E2D">
      <w:pPr>
        <w:spacing w:line="360" w:lineRule="auto"/>
        <w:ind w:firstLine="1134"/>
        <w:jc w:val="both"/>
        <w:rPr>
          <w:lang w:val="pt-BR"/>
        </w:rPr>
      </w:pPr>
      <w:r>
        <w:rPr>
          <w:lang w:val="pt-BR"/>
        </w:rPr>
        <w:t xml:space="preserve">Os prestadores de serviços terceirizados que tratem Dados Pessoais sob as instruções da [serventia] estão sujeitos às obrigações impostas aos Operadores de acordo com a legislação e regulamentação de proteção de Dados Pessoais aplicáveis. </w:t>
      </w:r>
    </w:p>
    <w:p w14:paraId="7C5A1405" w14:textId="77777777" w:rsidR="004E2A2E" w:rsidRDefault="006B5E2D">
      <w:pPr>
        <w:spacing w:line="360" w:lineRule="auto"/>
        <w:ind w:firstLine="1134"/>
        <w:jc w:val="both"/>
        <w:rPr>
          <w:lang w:val="pt-BR"/>
        </w:rPr>
      </w:pPr>
      <w:r>
        <w:rPr>
          <w:lang w:val="pt-BR"/>
        </w:rPr>
        <w:t>A [serventia] deve assegurar que no contrato de prestação de serviço sejam contempladas as cláusulas de privacidade que exijam que o Operador de Dados terceirizado implemente medidas de segurança, bem como controles técnicos e administrativos apropriados para garantir a confidencialidade e segurança dos Dados Pessoais e especifiquem que o Operador está autorizado a tratar Dados Pessoais apenas quando seja formalmente solicitado pela [serventia].</w:t>
      </w:r>
    </w:p>
    <w:p w14:paraId="26BEEFDD" w14:textId="77777777" w:rsidR="004E2A2E" w:rsidRDefault="006B5E2D">
      <w:pPr>
        <w:spacing w:line="360" w:lineRule="auto"/>
        <w:ind w:firstLine="1134"/>
        <w:jc w:val="both"/>
        <w:rPr>
          <w:lang w:val="pt-BR"/>
        </w:rPr>
      </w:pPr>
      <w:r>
        <w:rPr>
          <w:lang w:val="pt-BR"/>
        </w:rPr>
        <w:t xml:space="preserve">Nos casos em que o prestador de serviços estiver localizado fora do país em que o Dado Pessoal foi coletado, as cláusulas contratuais padrão deve ser incluídas no contrato de proteção de Dados Pessoais como um Anexo para garantir que as devidas salvaguardas exigidas pela legislação e regulamentação aplicáveis de proteção de Dados Pessoais sejam implementadas. </w:t>
      </w:r>
    </w:p>
    <w:p w14:paraId="0604C86E" w14:textId="77777777" w:rsidR="004E2A2E" w:rsidRDefault="004E2A2E">
      <w:pPr>
        <w:spacing w:line="360" w:lineRule="auto"/>
        <w:jc w:val="both"/>
        <w:rPr>
          <w:lang w:val="pt-BR"/>
        </w:rPr>
      </w:pPr>
    </w:p>
    <w:p w14:paraId="0089E0F5" w14:textId="77777777" w:rsidR="004E2A2E" w:rsidRDefault="006B5E2D">
      <w:pPr>
        <w:pStyle w:val="Ttulo2"/>
        <w:spacing w:before="0" w:line="360" w:lineRule="auto"/>
        <w:jc w:val="both"/>
        <w:rPr>
          <w:rFonts w:ascii="Times New Roman" w:hAnsi="Times New Roman" w:cs="Times New Roman"/>
          <w:b/>
          <w:color w:val="auto"/>
          <w:sz w:val="24"/>
          <w:szCs w:val="24"/>
        </w:rPr>
      </w:pPr>
      <w:bookmarkStart w:id="33" w:name="_Toc123826975"/>
      <w:r>
        <w:rPr>
          <w:rFonts w:ascii="Times New Roman" w:hAnsi="Times New Roman" w:cs="Times New Roman"/>
          <w:b/>
          <w:color w:val="auto"/>
          <w:sz w:val="24"/>
          <w:szCs w:val="24"/>
        </w:rPr>
        <w:t>4.9 Do Gerenciamento de Incidentes de Segurança e de Utilização de Dados</w:t>
      </w:r>
      <w:bookmarkEnd w:id="33"/>
      <w:r>
        <w:rPr>
          <w:rFonts w:ascii="Times New Roman" w:hAnsi="Times New Roman" w:cs="Times New Roman"/>
          <w:b/>
          <w:color w:val="auto"/>
          <w:sz w:val="24"/>
          <w:szCs w:val="24"/>
        </w:rPr>
        <w:t xml:space="preserve"> </w:t>
      </w:r>
    </w:p>
    <w:p w14:paraId="4487C4EF" w14:textId="77777777" w:rsidR="004E2A2E" w:rsidRDefault="006B5E2D">
      <w:pPr>
        <w:spacing w:line="360" w:lineRule="auto"/>
        <w:ind w:firstLine="1134"/>
        <w:jc w:val="both"/>
        <w:rPr>
          <w:lang w:val="pt-BR"/>
        </w:rPr>
      </w:pPr>
      <w:r>
        <w:rPr>
          <w:lang w:val="pt-BR"/>
        </w:rPr>
        <w:t xml:space="preserve">Todos os incidentes e potenciais violações à segurança de Dados devem ser reportadas ao Encarregado. Todos os Colaboradores devem estar cientes de sua responsabilidade pessoal de encaminhar possíveis problemas aos respectivos responsáveis, bem como de denunciar suspeitas de má utilização ou desvio de finalidade de Dados Pessoais assim que as identificarem. </w:t>
      </w:r>
    </w:p>
    <w:p w14:paraId="279AEBEE" w14:textId="77777777" w:rsidR="004E2A2E" w:rsidRDefault="006B5E2D">
      <w:pPr>
        <w:spacing w:line="360" w:lineRule="auto"/>
        <w:ind w:firstLine="1134"/>
        <w:jc w:val="both"/>
        <w:rPr>
          <w:lang w:val="pt-BR"/>
        </w:rPr>
      </w:pPr>
      <w:r>
        <w:rPr>
          <w:lang w:val="pt-BR"/>
        </w:rPr>
        <w:lastRenderedPageBreak/>
        <w:t>No momento em que um incidente for identificado, é essencial que seja informado e formalizado de forma tempestiva, o mais breve possível, considerada a prudência e a existência mínima de indícios que toda acusação demanda, conforme determina a Política de Comunicação de Incidentes da serventia</w:t>
      </w:r>
      <w:ins w:id="34" w:author="bianca.monteiro" w:date="2023-09-08T10:35:00Z">
        <w:r>
          <w:rPr>
            <w:lang w:val="pt-BR"/>
          </w:rPr>
          <w:t>.</w:t>
        </w:r>
      </w:ins>
    </w:p>
    <w:p w14:paraId="7D59C600" w14:textId="77777777" w:rsidR="004E2A2E" w:rsidRDefault="004E2A2E">
      <w:pPr>
        <w:spacing w:line="360" w:lineRule="auto"/>
        <w:jc w:val="both"/>
        <w:rPr>
          <w:lang w:val="pt-BR"/>
        </w:rPr>
      </w:pPr>
    </w:p>
    <w:p w14:paraId="780DE535" w14:textId="77777777" w:rsidR="004E2A2E" w:rsidRDefault="006B5E2D">
      <w:pPr>
        <w:pStyle w:val="Ttulo2"/>
        <w:spacing w:before="0" w:line="360" w:lineRule="auto"/>
        <w:jc w:val="both"/>
        <w:rPr>
          <w:rFonts w:ascii="Times New Roman" w:hAnsi="Times New Roman" w:cs="Times New Roman"/>
          <w:b/>
          <w:color w:val="auto"/>
          <w:sz w:val="24"/>
          <w:szCs w:val="24"/>
        </w:rPr>
      </w:pPr>
      <w:bookmarkStart w:id="35" w:name="_Toc123826976"/>
      <w:r>
        <w:rPr>
          <w:rFonts w:ascii="Times New Roman" w:hAnsi="Times New Roman" w:cs="Times New Roman"/>
          <w:b/>
          <w:color w:val="auto"/>
          <w:sz w:val="24"/>
          <w:szCs w:val="24"/>
        </w:rPr>
        <w:t>4.10 Das Auditorias de Proteção de Dados</w:t>
      </w:r>
      <w:bookmarkEnd w:id="35"/>
      <w:r>
        <w:rPr>
          <w:rFonts w:ascii="Times New Roman" w:hAnsi="Times New Roman" w:cs="Times New Roman"/>
          <w:b/>
          <w:color w:val="auto"/>
          <w:sz w:val="24"/>
          <w:szCs w:val="24"/>
        </w:rPr>
        <w:t xml:space="preserve"> </w:t>
      </w:r>
    </w:p>
    <w:p w14:paraId="481F2228" w14:textId="77777777" w:rsidR="004E2A2E" w:rsidRDefault="006B5E2D">
      <w:pPr>
        <w:spacing w:line="360" w:lineRule="auto"/>
        <w:ind w:firstLine="1134"/>
        <w:jc w:val="both"/>
        <w:rPr>
          <w:lang w:val="pt-BR"/>
        </w:rPr>
      </w:pPr>
      <w:r>
        <w:rPr>
          <w:lang w:val="pt-BR"/>
        </w:rPr>
        <w:t xml:space="preserve">A [serventia] deve garantir que existam revisões periódicas a fim de confirmar que as iniciativas de Privacidade, seu sistema, medidas, processos, precauções e outras atividades incluindo o gerenciamento de proteção de Dados Pessoais são efetivamente implementados e mantidos e estão em conformidade com a legislação e regulamentação aplicáveis. </w:t>
      </w:r>
    </w:p>
    <w:p w14:paraId="6D6E34C4" w14:textId="77777777" w:rsidR="004E2A2E" w:rsidRDefault="004E2A2E">
      <w:pPr>
        <w:spacing w:line="360" w:lineRule="auto"/>
        <w:jc w:val="both"/>
        <w:rPr>
          <w:highlight w:val="yellow"/>
          <w:lang w:val="pt-BR"/>
        </w:rPr>
      </w:pPr>
    </w:p>
    <w:p w14:paraId="37EB340C" w14:textId="77777777" w:rsidR="004E2A2E" w:rsidRDefault="006B5E2D">
      <w:pPr>
        <w:pStyle w:val="Ttulo1"/>
        <w:keepLines w:val="0"/>
        <w:pBdr>
          <w:bottom w:val="single" w:sz="12" w:space="1" w:color="000000"/>
        </w:pBdr>
        <w:spacing w:line="360" w:lineRule="auto"/>
        <w:ind w:left="601" w:right="175" w:hanging="425"/>
        <w:jc w:val="both"/>
        <w:rPr>
          <w:rFonts w:cs="Times New Roman"/>
          <w:b/>
          <w:bCs/>
          <w:szCs w:val="24"/>
          <w:lang w:val="pt-BR"/>
        </w:rPr>
      </w:pPr>
      <w:bookmarkStart w:id="36" w:name="_Toc123826977"/>
      <w:r>
        <w:rPr>
          <w:rFonts w:cs="Times New Roman"/>
          <w:b/>
          <w:bCs/>
          <w:szCs w:val="24"/>
          <w:lang w:val="pt-BR"/>
        </w:rPr>
        <w:t>5. DOS DIREITOS DOS TITULARES</w:t>
      </w:r>
      <w:bookmarkEnd w:id="36"/>
    </w:p>
    <w:p w14:paraId="5538791D" w14:textId="77777777" w:rsidR="004E2A2E" w:rsidRDefault="006B5E2D">
      <w:pPr>
        <w:spacing w:line="360" w:lineRule="auto"/>
        <w:ind w:firstLine="1134"/>
        <w:jc w:val="both"/>
        <w:rPr>
          <w:lang w:val="pt-BR"/>
        </w:rPr>
      </w:pPr>
      <w:r>
        <w:rPr>
          <w:lang w:val="pt-BR"/>
        </w:rPr>
        <w:t xml:space="preserve">A LGPD traz como seu principal objetivo a proteção dos direitos fundamentais de liberdade e de </w:t>
      </w:r>
      <w:r>
        <w:rPr>
          <w:lang w:val="pt-BR"/>
        </w:rPr>
        <w:t>privacidade dos indivíduos. Para tanto, apresenta um rol de princípios e direitos especialmente voltados à garantia de informações claras ao Titular dos Dados e imposição de limitações ao seu Tratamento.</w:t>
      </w:r>
    </w:p>
    <w:p w14:paraId="728B35AF" w14:textId="77777777" w:rsidR="004E2A2E" w:rsidRDefault="006B5E2D">
      <w:pPr>
        <w:spacing w:line="360" w:lineRule="auto"/>
        <w:ind w:firstLine="1134"/>
        <w:jc w:val="both"/>
        <w:rPr>
          <w:lang w:val="pt-BR"/>
        </w:rPr>
      </w:pPr>
      <w:r>
        <w:rPr>
          <w:lang w:val="pt-BR"/>
        </w:rPr>
        <w:t>Além de ter o direito a informações claras acerca do Tratamento de Dados, o Titular tem o direito a obter gratuitamente as seguintes providências, mediante requisição expressa ao controlador (artigo 18 da LGPD):</w:t>
      </w:r>
    </w:p>
    <w:p w14:paraId="619766D8" w14:textId="77777777" w:rsidR="004E2A2E" w:rsidRDefault="006B5E2D">
      <w:pPr>
        <w:pStyle w:val="PargrafodaLista"/>
        <w:numPr>
          <w:ilvl w:val="0"/>
          <w:numId w:val="9"/>
        </w:numPr>
        <w:spacing w:line="360" w:lineRule="auto"/>
        <w:ind w:left="1701"/>
        <w:rPr>
          <w:rFonts w:ascii="Times New Roman" w:hAnsi="Times New Roman" w:cs="Times New Roman"/>
          <w:sz w:val="24"/>
          <w:szCs w:val="24"/>
        </w:rPr>
      </w:pPr>
      <w:r>
        <w:rPr>
          <w:rFonts w:ascii="Times New Roman" w:hAnsi="Times New Roman" w:cs="Times New Roman"/>
          <w:sz w:val="24"/>
          <w:szCs w:val="24"/>
        </w:rPr>
        <w:t>A informação, no momento em que os Dados Pessoais são fornecidos, sobre como seus Dados Pessoais serão tratados;</w:t>
      </w:r>
    </w:p>
    <w:p w14:paraId="08515872" w14:textId="77777777" w:rsidR="004E2A2E" w:rsidRDefault="006B5E2D">
      <w:pPr>
        <w:pStyle w:val="PargrafodaLista"/>
        <w:numPr>
          <w:ilvl w:val="0"/>
          <w:numId w:val="9"/>
        </w:numPr>
        <w:spacing w:line="360" w:lineRule="auto"/>
        <w:ind w:left="1701"/>
        <w:rPr>
          <w:rFonts w:ascii="Times New Roman" w:hAnsi="Times New Roman" w:cs="Times New Roman"/>
          <w:sz w:val="24"/>
          <w:szCs w:val="24"/>
        </w:rPr>
      </w:pPr>
      <w:r>
        <w:rPr>
          <w:rFonts w:ascii="Times New Roman" w:hAnsi="Times New Roman" w:cs="Times New Roman"/>
          <w:sz w:val="24"/>
          <w:szCs w:val="24"/>
        </w:rPr>
        <w:t xml:space="preserve">A informação sobre o Tratamento de seus Dados Pessoais e os meios de acesso aos Dados Pessoais que a [serventia] detenha sobre eles; </w:t>
      </w:r>
    </w:p>
    <w:p w14:paraId="33BAB713" w14:textId="77777777" w:rsidR="004E2A2E" w:rsidRDefault="006B5E2D">
      <w:pPr>
        <w:pStyle w:val="PargrafodaLista"/>
        <w:numPr>
          <w:ilvl w:val="0"/>
          <w:numId w:val="9"/>
        </w:numPr>
        <w:spacing w:line="360" w:lineRule="auto"/>
        <w:ind w:left="1701"/>
        <w:rPr>
          <w:rFonts w:ascii="Times New Roman" w:hAnsi="Times New Roman" w:cs="Times New Roman"/>
          <w:sz w:val="24"/>
          <w:szCs w:val="24"/>
        </w:rPr>
      </w:pPr>
      <w:r>
        <w:rPr>
          <w:rFonts w:ascii="Times New Roman" w:hAnsi="Times New Roman" w:cs="Times New Roman"/>
          <w:sz w:val="24"/>
          <w:szCs w:val="24"/>
        </w:rPr>
        <w:t xml:space="preserve">A retificação dos Dados Pessoais imprecisos, incorretos ou incompletos; </w:t>
      </w:r>
    </w:p>
    <w:p w14:paraId="1D0E2D72" w14:textId="77777777" w:rsidR="004E2A2E" w:rsidRDefault="006B5E2D">
      <w:pPr>
        <w:pStyle w:val="PargrafodaLista"/>
        <w:numPr>
          <w:ilvl w:val="0"/>
          <w:numId w:val="9"/>
        </w:numPr>
        <w:spacing w:line="360" w:lineRule="auto"/>
        <w:ind w:left="1701"/>
        <w:rPr>
          <w:rFonts w:ascii="Times New Roman" w:hAnsi="Times New Roman" w:cs="Times New Roman"/>
          <w:sz w:val="24"/>
          <w:szCs w:val="24"/>
        </w:rPr>
      </w:pPr>
      <w:r>
        <w:rPr>
          <w:rFonts w:ascii="Times New Roman" w:hAnsi="Times New Roman" w:cs="Times New Roman"/>
          <w:sz w:val="24"/>
          <w:szCs w:val="24"/>
        </w:rPr>
        <w:lastRenderedPageBreak/>
        <w:t xml:space="preserve">Quando permitido pela legislação especial e quando não houver prejuízo às atividades da [serventia], a exclusão, bloqueio e/ou anonimização de Dados Pessoais. Isso pode incluir, mas não se limita </w:t>
      </w:r>
      <w:proofErr w:type="gramStart"/>
      <w:r>
        <w:rPr>
          <w:rFonts w:ascii="Times New Roman" w:hAnsi="Times New Roman" w:cs="Times New Roman"/>
          <w:sz w:val="24"/>
          <w:szCs w:val="24"/>
        </w:rPr>
        <w:t>a, circunstâncias</w:t>
      </w:r>
      <w:proofErr w:type="gramEnd"/>
      <w:r>
        <w:rPr>
          <w:rFonts w:ascii="Times New Roman" w:hAnsi="Times New Roman" w:cs="Times New Roman"/>
          <w:sz w:val="24"/>
          <w:szCs w:val="24"/>
        </w:rPr>
        <w:t xml:space="preserve"> em que não é mais necessário que a [serventia] retenha seus Dados Pessoais para os propósitos para os quais foram coletados;</w:t>
      </w:r>
    </w:p>
    <w:p w14:paraId="43F22436" w14:textId="77777777" w:rsidR="004E2A2E" w:rsidRDefault="006B5E2D">
      <w:pPr>
        <w:pStyle w:val="PargrafodaLista"/>
        <w:numPr>
          <w:ilvl w:val="0"/>
          <w:numId w:val="9"/>
        </w:numPr>
        <w:spacing w:line="360" w:lineRule="auto"/>
        <w:ind w:left="1701"/>
        <w:rPr>
          <w:rFonts w:ascii="Times New Roman" w:hAnsi="Times New Roman" w:cs="Times New Roman"/>
          <w:sz w:val="24"/>
          <w:szCs w:val="24"/>
        </w:rPr>
      </w:pPr>
      <w:r>
        <w:rPr>
          <w:rFonts w:ascii="Times New Roman" w:hAnsi="Times New Roman" w:cs="Times New Roman"/>
          <w:sz w:val="24"/>
          <w:szCs w:val="24"/>
        </w:rPr>
        <w:t xml:space="preserve">A restrição do Tratamento de Dados Pessoais em determinadas circunstâncias; </w:t>
      </w:r>
    </w:p>
    <w:p w14:paraId="3B64157E" w14:textId="77777777" w:rsidR="004E2A2E" w:rsidRDefault="006B5E2D">
      <w:pPr>
        <w:pStyle w:val="PargrafodaLista"/>
        <w:numPr>
          <w:ilvl w:val="0"/>
          <w:numId w:val="9"/>
        </w:numPr>
        <w:spacing w:line="360" w:lineRule="auto"/>
        <w:ind w:left="1701"/>
        <w:rPr>
          <w:rFonts w:ascii="Times New Roman" w:hAnsi="Times New Roman" w:cs="Times New Roman"/>
          <w:sz w:val="24"/>
          <w:szCs w:val="24"/>
        </w:rPr>
      </w:pPr>
      <w:r>
        <w:rPr>
          <w:rFonts w:ascii="Times New Roman" w:hAnsi="Times New Roman" w:cs="Times New Roman"/>
          <w:sz w:val="24"/>
          <w:szCs w:val="24"/>
        </w:rPr>
        <w:t>Opor-se ao Tratamento, se baseado em legítimo interesse;</w:t>
      </w:r>
    </w:p>
    <w:p w14:paraId="09994F81" w14:textId="77777777" w:rsidR="004E2A2E" w:rsidRDefault="006B5E2D">
      <w:pPr>
        <w:pStyle w:val="PargrafodaLista"/>
        <w:numPr>
          <w:ilvl w:val="0"/>
          <w:numId w:val="9"/>
        </w:numPr>
        <w:spacing w:line="360" w:lineRule="auto"/>
        <w:ind w:left="1701"/>
        <w:rPr>
          <w:rFonts w:ascii="Times New Roman" w:hAnsi="Times New Roman" w:cs="Times New Roman"/>
          <w:sz w:val="24"/>
          <w:szCs w:val="24"/>
        </w:rPr>
      </w:pPr>
      <w:r>
        <w:rPr>
          <w:rFonts w:ascii="Times New Roman" w:hAnsi="Times New Roman" w:cs="Times New Roman"/>
          <w:sz w:val="24"/>
          <w:szCs w:val="24"/>
        </w:rPr>
        <w:t xml:space="preserve">A retirar o Consentimento a qualquer momento, se o Tratamento dos Dados Pessoais se basear no Consentimento do indivíduo para um propósito específico; </w:t>
      </w:r>
    </w:p>
    <w:p w14:paraId="598BBB56" w14:textId="77777777" w:rsidR="004E2A2E" w:rsidRDefault="006B5E2D">
      <w:pPr>
        <w:pStyle w:val="PargrafodaLista"/>
        <w:numPr>
          <w:ilvl w:val="0"/>
          <w:numId w:val="9"/>
        </w:numPr>
        <w:spacing w:line="360" w:lineRule="auto"/>
        <w:ind w:left="1701"/>
        <w:rPr>
          <w:rFonts w:ascii="Times New Roman" w:hAnsi="Times New Roman" w:cs="Times New Roman"/>
          <w:sz w:val="24"/>
          <w:szCs w:val="24"/>
        </w:rPr>
      </w:pPr>
      <w:r>
        <w:rPr>
          <w:rFonts w:ascii="Times New Roman" w:hAnsi="Times New Roman" w:cs="Times New Roman"/>
          <w:sz w:val="24"/>
          <w:szCs w:val="24"/>
        </w:rPr>
        <w:t>A portabilidade dos Dados Pessoais a outro fornecedor de serviço ou produto, quando permitida por lei;</w:t>
      </w:r>
    </w:p>
    <w:p w14:paraId="609ECA47" w14:textId="77777777" w:rsidR="004E2A2E" w:rsidRDefault="006B5E2D">
      <w:pPr>
        <w:pStyle w:val="PargrafodaLista"/>
        <w:numPr>
          <w:ilvl w:val="0"/>
          <w:numId w:val="9"/>
        </w:numPr>
        <w:spacing w:line="360" w:lineRule="auto"/>
        <w:ind w:left="1701"/>
        <w:rPr>
          <w:rFonts w:ascii="Times New Roman" w:hAnsi="Times New Roman" w:cs="Times New Roman"/>
          <w:sz w:val="24"/>
          <w:szCs w:val="24"/>
        </w:rPr>
      </w:pPr>
      <w:r>
        <w:rPr>
          <w:rFonts w:ascii="Times New Roman" w:hAnsi="Times New Roman" w:cs="Times New Roman"/>
          <w:sz w:val="24"/>
          <w:szCs w:val="24"/>
        </w:rPr>
        <w:t>A apresentação de queixa ao ENCARREGADO da [serventia] ou à Autoridade de Proteção de Dados competente, se o Titular dos Dados Pessoais tiver motivos fundamentados para supor que qualquer um de seus direitos de proteção de Dados Pessoais tenha sido violado.</w:t>
      </w:r>
    </w:p>
    <w:p w14:paraId="46C2DF2F" w14:textId="77777777" w:rsidR="004E2A2E" w:rsidRDefault="004E2A2E">
      <w:pPr>
        <w:spacing w:line="360" w:lineRule="auto"/>
        <w:ind w:firstLine="1701"/>
        <w:jc w:val="both"/>
        <w:rPr>
          <w:lang w:val="pt-BR"/>
        </w:rPr>
      </w:pPr>
    </w:p>
    <w:p w14:paraId="3CF8DC4D" w14:textId="77777777" w:rsidR="004E2A2E" w:rsidRDefault="006B5E2D">
      <w:pPr>
        <w:spacing w:line="360" w:lineRule="auto"/>
        <w:ind w:firstLine="1134"/>
        <w:jc w:val="both"/>
        <w:rPr>
          <w:lang w:val="pt-BR"/>
        </w:rPr>
      </w:pPr>
      <w:r>
        <w:rPr>
          <w:lang w:val="pt-BR"/>
        </w:rPr>
        <w:t xml:space="preserve">Tais informações deverão ser disponibilizadas de forma clara, adequada e ostensiva. </w:t>
      </w:r>
    </w:p>
    <w:p w14:paraId="322841BA" w14:textId="77777777" w:rsidR="004E2A2E" w:rsidRDefault="006B5E2D">
      <w:pPr>
        <w:spacing w:line="360" w:lineRule="auto"/>
        <w:ind w:firstLine="1134"/>
        <w:jc w:val="both"/>
        <w:rPr>
          <w:lang w:val="pt-BR"/>
        </w:rPr>
      </w:pPr>
      <w:r>
        <w:rPr>
          <w:lang w:val="pt-BR"/>
        </w:rPr>
        <w:t>Importante frisar que a qualquer momento o Titular dos Dados Pessoais tem o direito de ver efetivados os direitos acima expostos perante a [serventia].</w:t>
      </w:r>
    </w:p>
    <w:p w14:paraId="4D6E488C" w14:textId="77777777" w:rsidR="004E2A2E" w:rsidRDefault="006B5E2D">
      <w:pPr>
        <w:spacing w:line="360" w:lineRule="auto"/>
        <w:ind w:firstLine="1134"/>
        <w:jc w:val="both"/>
        <w:rPr>
          <w:lang w:val="pt-BR"/>
        </w:rPr>
      </w:pPr>
      <w:r>
        <w:rPr>
          <w:lang w:val="pt-BR"/>
        </w:rPr>
        <w:t>As solicitações serão enviadas para o e-mail do Encarregado, juntamente com a comprovação de sua identidade, conforme prevê a Procedimento de Atendimento aos Direitos dos Titulares [disponibilizar link de aceso, se possível]</w:t>
      </w:r>
    </w:p>
    <w:p w14:paraId="1AE203BF" w14:textId="77777777" w:rsidR="004E2A2E" w:rsidRDefault="004E2A2E">
      <w:pPr>
        <w:spacing w:line="360" w:lineRule="auto"/>
        <w:ind w:firstLine="1134"/>
        <w:jc w:val="both"/>
        <w:rPr>
          <w:rStyle w:val="Forte"/>
          <w:rFonts w:eastAsiaTheme="majorEastAsia"/>
          <w:bCs/>
          <w:lang w:val="pt-BR" w:eastAsia="pt-BR"/>
        </w:rPr>
      </w:pPr>
    </w:p>
    <w:p w14:paraId="6BB6648A" w14:textId="77777777" w:rsidR="004E2A2E" w:rsidRDefault="006B5E2D">
      <w:pPr>
        <w:pStyle w:val="Ttulo1"/>
        <w:keepLines w:val="0"/>
        <w:pBdr>
          <w:bottom w:val="single" w:sz="12" w:space="1" w:color="000000"/>
        </w:pBdr>
        <w:spacing w:line="360" w:lineRule="auto"/>
        <w:ind w:left="601" w:right="175" w:hanging="425"/>
        <w:jc w:val="both"/>
        <w:rPr>
          <w:rFonts w:cs="Times New Roman"/>
          <w:b/>
          <w:bCs/>
          <w:szCs w:val="24"/>
          <w:lang w:val="pt-BR"/>
        </w:rPr>
      </w:pPr>
      <w:bookmarkStart w:id="37" w:name="_Toc123826978"/>
      <w:r>
        <w:rPr>
          <w:rFonts w:cs="Times New Roman"/>
          <w:b/>
          <w:bCs/>
          <w:szCs w:val="24"/>
          <w:lang w:val="pt-BR"/>
        </w:rPr>
        <w:lastRenderedPageBreak/>
        <w:t>6. DAS POLÍTICAS GERAIS</w:t>
      </w:r>
      <w:bookmarkEnd w:id="37"/>
    </w:p>
    <w:p w14:paraId="4F3BFE23" w14:textId="77777777" w:rsidR="004E2A2E" w:rsidRDefault="006B5E2D">
      <w:pPr>
        <w:spacing w:line="360" w:lineRule="auto"/>
        <w:ind w:firstLine="1134"/>
        <w:jc w:val="both"/>
        <w:rPr>
          <w:lang w:val="pt-BR"/>
        </w:rPr>
      </w:pPr>
      <w:r>
        <w:rPr>
          <w:lang w:val="pt-BR"/>
        </w:rPr>
        <w:t xml:space="preserve">Neste tópico serão abordadas as políticas indicadas no </w:t>
      </w:r>
      <w:r>
        <w:rPr>
          <w:i/>
          <w:lang w:val="pt-BR"/>
        </w:rPr>
        <w:t xml:space="preserve">Gap </w:t>
      </w:r>
      <w:proofErr w:type="spellStart"/>
      <w:r>
        <w:rPr>
          <w:i/>
          <w:lang w:val="pt-BR"/>
        </w:rPr>
        <w:t>Analysis</w:t>
      </w:r>
      <w:proofErr w:type="spellEnd"/>
      <w:r>
        <w:rPr>
          <w:i/>
          <w:lang w:val="pt-BR"/>
        </w:rPr>
        <w:t>,</w:t>
      </w:r>
      <w:r>
        <w:rPr>
          <w:lang w:val="pt-BR"/>
        </w:rPr>
        <w:t xml:space="preserve"> que estabelecerá as diretrizes que devem ser adotadas pela [serventia] para estar em conformidade com a Lei Geral de Proteção de Dados.</w:t>
      </w:r>
    </w:p>
    <w:p w14:paraId="4B91763B" w14:textId="77777777" w:rsidR="004E2A2E" w:rsidRDefault="006B5E2D">
      <w:pPr>
        <w:spacing w:line="360" w:lineRule="auto"/>
        <w:ind w:firstLine="1134"/>
        <w:jc w:val="both"/>
        <w:rPr>
          <w:lang w:val="pt-BR"/>
        </w:rPr>
      </w:pPr>
      <w:r>
        <w:rPr>
          <w:lang w:val="pt-BR"/>
        </w:rPr>
        <w:t>As orientações abaixo descritas deverão ser sempre observadas pelos envolvidos no Tratamento, de forma que o descumprimento será considerado incidente de segurança e de utilização de Dados com a apuração das responsabilidades devidas.</w:t>
      </w:r>
    </w:p>
    <w:p w14:paraId="26719665" w14:textId="77777777" w:rsidR="004E2A2E" w:rsidRDefault="004E2A2E">
      <w:pPr>
        <w:spacing w:line="360" w:lineRule="auto"/>
        <w:ind w:firstLine="1134"/>
        <w:jc w:val="both"/>
        <w:rPr>
          <w:b/>
          <w:lang w:val="pt-BR"/>
        </w:rPr>
      </w:pPr>
    </w:p>
    <w:p w14:paraId="6EA355D0" w14:textId="77777777" w:rsidR="004E2A2E" w:rsidRDefault="006B5E2D">
      <w:pPr>
        <w:pStyle w:val="Ttulo2"/>
        <w:spacing w:before="0" w:line="360" w:lineRule="auto"/>
        <w:jc w:val="both"/>
        <w:rPr>
          <w:rFonts w:ascii="Times New Roman" w:hAnsi="Times New Roman" w:cs="Times New Roman"/>
          <w:b/>
          <w:color w:val="auto"/>
          <w:sz w:val="24"/>
          <w:szCs w:val="24"/>
        </w:rPr>
      </w:pPr>
      <w:bookmarkStart w:id="38" w:name="_Toc123826979"/>
      <w:r>
        <w:rPr>
          <w:rFonts w:ascii="Times New Roman" w:hAnsi="Times New Roman" w:cs="Times New Roman"/>
          <w:b/>
          <w:color w:val="auto"/>
          <w:sz w:val="24"/>
          <w:szCs w:val="24"/>
        </w:rPr>
        <w:t>6.1 Política de Classificação da Informação</w:t>
      </w:r>
      <w:bookmarkEnd w:id="38"/>
    </w:p>
    <w:p w14:paraId="0B200474" w14:textId="77777777" w:rsidR="004E2A2E" w:rsidRDefault="006B5E2D">
      <w:pPr>
        <w:spacing w:line="360" w:lineRule="auto"/>
        <w:ind w:firstLine="1134"/>
        <w:jc w:val="both"/>
        <w:rPr>
          <w:lang w:val="pt-BR"/>
        </w:rPr>
      </w:pPr>
      <w:r>
        <w:rPr>
          <w:lang w:val="pt-BR"/>
        </w:rPr>
        <w:t xml:space="preserve">É Intuito desta Política de Classificação da Informação identificar quais os níveis de proteção que as </w:t>
      </w:r>
      <w:r>
        <w:rPr>
          <w:lang w:val="pt-BR"/>
        </w:rPr>
        <w:t xml:space="preserve">informações disponíveis na [serventia] requerem. Também é </w:t>
      </w:r>
      <w:proofErr w:type="gramStart"/>
      <w:r>
        <w:rPr>
          <w:lang w:val="pt-BR"/>
        </w:rPr>
        <w:t>do</w:t>
      </w:r>
      <w:proofErr w:type="gramEnd"/>
      <w:r>
        <w:rPr>
          <w:lang w:val="pt-BR"/>
        </w:rPr>
        <w:t xml:space="preserve"> escopo deste documento definir os níveis de proteção e os controles a serem implementados ao longo do ciclo de vida da informação.</w:t>
      </w:r>
    </w:p>
    <w:p w14:paraId="66577B3A" w14:textId="77777777" w:rsidR="004E2A2E" w:rsidRDefault="004E2A2E">
      <w:pPr>
        <w:spacing w:line="360" w:lineRule="auto"/>
        <w:jc w:val="both"/>
        <w:rPr>
          <w:b/>
          <w:lang w:val="pt-BR"/>
        </w:rPr>
      </w:pPr>
    </w:p>
    <w:p w14:paraId="451F5CE7" w14:textId="77777777" w:rsidR="004E2A2E" w:rsidRDefault="006B5E2D">
      <w:pPr>
        <w:pStyle w:val="Ttulo3"/>
        <w:spacing w:before="0" w:line="360" w:lineRule="auto"/>
        <w:jc w:val="both"/>
        <w:rPr>
          <w:rFonts w:ascii="Times New Roman" w:hAnsi="Times New Roman" w:cs="Times New Roman"/>
        </w:rPr>
      </w:pPr>
      <w:bookmarkStart w:id="39" w:name="_Toc123826980"/>
      <w:r>
        <w:rPr>
          <w:rFonts w:ascii="Times New Roman" w:hAnsi="Times New Roman" w:cs="Times New Roman"/>
          <w:b/>
          <w:color w:val="auto"/>
        </w:rPr>
        <w:t>6.1.1 Das Responsabilidades</w:t>
      </w:r>
      <w:bookmarkEnd w:id="39"/>
    </w:p>
    <w:p w14:paraId="5F3BD4EB" w14:textId="77777777" w:rsidR="004E2A2E" w:rsidRDefault="006B5E2D">
      <w:pPr>
        <w:spacing w:line="360" w:lineRule="auto"/>
        <w:ind w:firstLine="1134"/>
        <w:jc w:val="both"/>
        <w:rPr>
          <w:lang w:val="pt-BR"/>
        </w:rPr>
      </w:pPr>
      <w:r>
        <w:rPr>
          <w:b/>
          <w:lang w:val="pt-BR"/>
        </w:rPr>
        <w:t xml:space="preserve">Proprietário dos dados: </w:t>
      </w:r>
      <w:r>
        <w:rPr>
          <w:lang w:val="pt-BR"/>
        </w:rPr>
        <w:t>Pessoa responsável pela coleta e mantimento dos dados e das informações feitas por seu departamento ou divisão, suas responsabilidades são:</w:t>
      </w:r>
    </w:p>
    <w:p w14:paraId="156434C2" w14:textId="77777777" w:rsidR="004E2A2E" w:rsidRDefault="006B5E2D">
      <w:pPr>
        <w:pStyle w:val="PargrafodaLista"/>
        <w:numPr>
          <w:ilvl w:val="0"/>
          <w:numId w:val="10"/>
        </w:numPr>
        <w:spacing w:line="360" w:lineRule="auto"/>
        <w:ind w:left="1701"/>
        <w:contextualSpacing w:val="0"/>
        <w:rPr>
          <w:rFonts w:ascii="Times New Roman" w:hAnsi="Times New Roman" w:cs="Times New Roman"/>
          <w:sz w:val="24"/>
          <w:szCs w:val="24"/>
        </w:rPr>
      </w:pPr>
      <w:r>
        <w:rPr>
          <w:rFonts w:ascii="Times New Roman" w:hAnsi="Times New Roman" w:cs="Times New Roman"/>
          <w:b/>
          <w:sz w:val="24"/>
          <w:szCs w:val="24"/>
        </w:rPr>
        <w:t xml:space="preserve">Revisar e categorizar </w:t>
      </w:r>
      <w:r>
        <w:rPr>
          <w:rFonts w:ascii="Times New Roman" w:hAnsi="Times New Roman" w:cs="Times New Roman"/>
          <w:sz w:val="24"/>
          <w:szCs w:val="24"/>
        </w:rPr>
        <w:t>os dados e a informação coletados por seu departamento ou divisão;</w:t>
      </w:r>
    </w:p>
    <w:p w14:paraId="4048B3D8" w14:textId="77777777" w:rsidR="004E2A2E" w:rsidRDefault="006B5E2D">
      <w:pPr>
        <w:pStyle w:val="PargrafodaLista"/>
        <w:numPr>
          <w:ilvl w:val="0"/>
          <w:numId w:val="10"/>
        </w:numPr>
        <w:spacing w:line="360" w:lineRule="auto"/>
        <w:ind w:left="1701"/>
        <w:contextualSpacing w:val="0"/>
        <w:rPr>
          <w:rFonts w:ascii="Times New Roman" w:hAnsi="Times New Roman" w:cs="Times New Roman"/>
          <w:sz w:val="24"/>
          <w:szCs w:val="24"/>
        </w:rPr>
      </w:pPr>
      <w:r>
        <w:rPr>
          <w:rFonts w:ascii="Times New Roman" w:hAnsi="Times New Roman" w:cs="Times New Roman"/>
          <w:b/>
          <w:sz w:val="24"/>
          <w:szCs w:val="24"/>
        </w:rPr>
        <w:t>Definir as classificações dos dados</w:t>
      </w:r>
      <w:r>
        <w:rPr>
          <w:rFonts w:ascii="Times New Roman" w:hAnsi="Times New Roman" w:cs="Times New Roman"/>
          <w:sz w:val="24"/>
          <w:szCs w:val="24"/>
        </w:rPr>
        <w:t xml:space="preserve"> baseado no potencial de impacto destes;</w:t>
      </w:r>
    </w:p>
    <w:p w14:paraId="4028363E" w14:textId="77777777" w:rsidR="004E2A2E" w:rsidRDefault="006B5E2D">
      <w:pPr>
        <w:pStyle w:val="PargrafodaLista"/>
        <w:numPr>
          <w:ilvl w:val="0"/>
          <w:numId w:val="10"/>
        </w:numPr>
        <w:spacing w:line="360" w:lineRule="auto"/>
        <w:ind w:left="1701"/>
        <w:contextualSpacing w:val="0"/>
        <w:rPr>
          <w:rFonts w:ascii="Times New Roman" w:hAnsi="Times New Roman" w:cs="Times New Roman"/>
          <w:sz w:val="24"/>
          <w:szCs w:val="24"/>
        </w:rPr>
      </w:pPr>
      <w:r>
        <w:rPr>
          <w:rFonts w:ascii="Times New Roman" w:hAnsi="Times New Roman" w:cs="Times New Roman"/>
          <w:b/>
          <w:sz w:val="24"/>
          <w:szCs w:val="24"/>
        </w:rPr>
        <w:t>Compilar os dados</w:t>
      </w:r>
      <w:r>
        <w:rPr>
          <w:rFonts w:ascii="Times New Roman" w:hAnsi="Times New Roman" w:cs="Times New Roman"/>
          <w:sz w:val="24"/>
          <w:szCs w:val="24"/>
        </w:rPr>
        <w:t xml:space="preserve"> e assegurar que os dados compilados de múltiplas fontes sejam classificados, em relação à níveis de segurança;</w:t>
      </w:r>
    </w:p>
    <w:p w14:paraId="61B5BB05" w14:textId="77777777" w:rsidR="004E2A2E" w:rsidRDefault="006B5E2D">
      <w:pPr>
        <w:pStyle w:val="PargrafodaLista"/>
        <w:numPr>
          <w:ilvl w:val="0"/>
          <w:numId w:val="10"/>
        </w:numPr>
        <w:spacing w:line="360" w:lineRule="auto"/>
        <w:ind w:left="1701"/>
        <w:contextualSpacing w:val="0"/>
        <w:rPr>
          <w:rFonts w:ascii="Times New Roman" w:hAnsi="Times New Roman" w:cs="Times New Roman"/>
          <w:sz w:val="24"/>
          <w:szCs w:val="24"/>
        </w:rPr>
      </w:pPr>
      <w:r>
        <w:rPr>
          <w:rFonts w:ascii="Times New Roman" w:hAnsi="Times New Roman" w:cs="Times New Roman"/>
          <w:b/>
          <w:sz w:val="24"/>
          <w:szCs w:val="24"/>
        </w:rPr>
        <w:t>Coordenar a classificação dos dados</w:t>
      </w:r>
      <w:r>
        <w:rPr>
          <w:rFonts w:ascii="Times New Roman" w:hAnsi="Times New Roman" w:cs="Times New Roman"/>
          <w:sz w:val="24"/>
          <w:szCs w:val="24"/>
        </w:rPr>
        <w:t xml:space="preserve"> e assegurar que os dados compartilhados entre departamentos estejam ao menos consistentemente classificados e protegidos;</w:t>
      </w:r>
    </w:p>
    <w:p w14:paraId="13D48822" w14:textId="77777777" w:rsidR="004E2A2E" w:rsidRDefault="006B5E2D">
      <w:pPr>
        <w:pStyle w:val="PargrafodaLista"/>
        <w:numPr>
          <w:ilvl w:val="0"/>
          <w:numId w:val="10"/>
        </w:numPr>
        <w:spacing w:line="360" w:lineRule="auto"/>
        <w:ind w:left="1701"/>
        <w:contextualSpacing w:val="0"/>
        <w:rPr>
          <w:rFonts w:ascii="Times New Roman" w:hAnsi="Times New Roman" w:cs="Times New Roman"/>
          <w:sz w:val="24"/>
          <w:szCs w:val="24"/>
        </w:rPr>
      </w:pPr>
      <w:r>
        <w:rPr>
          <w:rFonts w:ascii="Times New Roman" w:hAnsi="Times New Roman" w:cs="Times New Roman"/>
          <w:b/>
          <w:sz w:val="24"/>
          <w:szCs w:val="24"/>
        </w:rPr>
        <w:lastRenderedPageBreak/>
        <w:t>Assegurar que a informação com alto e moderado impactos</w:t>
      </w:r>
      <w:r>
        <w:rPr>
          <w:rFonts w:ascii="Times New Roman" w:hAnsi="Times New Roman" w:cs="Times New Roman"/>
          <w:sz w:val="24"/>
          <w:szCs w:val="24"/>
        </w:rPr>
        <w:t xml:space="preserve"> estejam seguras de acordo com as diretrizes legais nacionais;</w:t>
      </w:r>
    </w:p>
    <w:p w14:paraId="5B77479B" w14:textId="77777777" w:rsidR="004E2A2E" w:rsidRDefault="006B5E2D">
      <w:pPr>
        <w:pStyle w:val="PargrafodaLista"/>
        <w:numPr>
          <w:ilvl w:val="0"/>
          <w:numId w:val="10"/>
        </w:numPr>
        <w:spacing w:line="360" w:lineRule="auto"/>
        <w:ind w:left="1701"/>
        <w:contextualSpacing w:val="0"/>
        <w:rPr>
          <w:rFonts w:ascii="Times New Roman" w:hAnsi="Times New Roman" w:cs="Times New Roman"/>
          <w:sz w:val="24"/>
          <w:szCs w:val="24"/>
        </w:rPr>
      </w:pPr>
      <w:r>
        <w:rPr>
          <w:rFonts w:ascii="Times New Roman" w:hAnsi="Times New Roman" w:cs="Times New Roman"/>
          <w:b/>
          <w:sz w:val="24"/>
          <w:szCs w:val="24"/>
        </w:rPr>
        <w:t>Desenvolver protocolos de acesso de dados</w:t>
      </w:r>
      <w:r>
        <w:rPr>
          <w:rFonts w:ascii="Times New Roman" w:hAnsi="Times New Roman" w:cs="Times New Roman"/>
          <w:sz w:val="24"/>
          <w:szCs w:val="24"/>
        </w:rPr>
        <w:t xml:space="preserve"> para cada classificação de dados predefinida.</w:t>
      </w:r>
    </w:p>
    <w:p w14:paraId="0A02FB8D" w14:textId="77777777" w:rsidR="004E2A2E" w:rsidRDefault="004E2A2E">
      <w:pPr>
        <w:spacing w:line="360" w:lineRule="auto"/>
        <w:jc w:val="both"/>
        <w:rPr>
          <w:b/>
          <w:lang w:val="pt-BR"/>
        </w:rPr>
      </w:pPr>
    </w:p>
    <w:p w14:paraId="2F78F577" w14:textId="77777777" w:rsidR="004E2A2E" w:rsidRDefault="006B5E2D">
      <w:pPr>
        <w:spacing w:line="360" w:lineRule="auto"/>
        <w:ind w:firstLine="1134"/>
        <w:jc w:val="both"/>
        <w:rPr>
          <w:lang w:val="pt-BR"/>
        </w:rPr>
      </w:pPr>
      <w:r>
        <w:rPr>
          <w:b/>
          <w:lang w:val="pt-BR"/>
        </w:rPr>
        <w:t>Curador dos dados:</w:t>
      </w:r>
      <w:r>
        <w:rPr>
          <w:lang w:val="pt-BR"/>
        </w:rPr>
        <w:t xml:space="preserve"> Técnico, normalmente do departamento de TI, responsável por manter e suportar os sistemas, bancos de dados e servidores que armazenam os dados organizacionais. </w:t>
      </w:r>
    </w:p>
    <w:p w14:paraId="4E6D9445" w14:textId="77777777" w:rsidR="004E2A2E" w:rsidRDefault="006B5E2D">
      <w:pPr>
        <w:spacing w:line="360" w:lineRule="auto"/>
        <w:ind w:firstLine="1134"/>
        <w:jc w:val="both"/>
        <w:rPr>
          <w:lang w:val="pt-BR"/>
        </w:rPr>
      </w:pPr>
      <w:r>
        <w:rPr>
          <w:lang w:val="pt-BR"/>
        </w:rPr>
        <w:t>São também responsáveis pelo desdobramento de todas as regras estabelecidas pelo proprietário de dados, bem como se assegurar de que as regras aplicadas aos sistemas estão funcionando. Algumas das atribuições dos curadores de dados são:</w:t>
      </w:r>
    </w:p>
    <w:p w14:paraId="5CDE0430" w14:textId="77777777" w:rsidR="004E2A2E" w:rsidRDefault="006B5E2D">
      <w:pPr>
        <w:pStyle w:val="PargrafodaLista"/>
        <w:numPr>
          <w:ilvl w:val="0"/>
          <w:numId w:val="11"/>
        </w:numPr>
        <w:spacing w:line="360" w:lineRule="auto"/>
        <w:ind w:left="1701"/>
        <w:contextualSpacing w:val="0"/>
        <w:rPr>
          <w:rFonts w:ascii="Times New Roman" w:hAnsi="Times New Roman" w:cs="Times New Roman"/>
          <w:sz w:val="24"/>
          <w:szCs w:val="24"/>
        </w:rPr>
      </w:pPr>
      <w:r>
        <w:rPr>
          <w:rFonts w:ascii="Times New Roman" w:hAnsi="Times New Roman" w:cs="Times New Roman"/>
          <w:b/>
          <w:sz w:val="24"/>
          <w:szCs w:val="24"/>
        </w:rPr>
        <w:t>Assegurar que controles de acesso adequados sejam implementados,</w:t>
      </w:r>
      <w:r>
        <w:rPr>
          <w:rFonts w:ascii="Times New Roman" w:hAnsi="Times New Roman" w:cs="Times New Roman"/>
          <w:sz w:val="24"/>
          <w:szCs w:val="24"/>
        </w:rPr>
        <w:t xml:space="preserve"> monitorados e auditados de acordo com a classificação de dados definida pelo Proprietário de dados;</w:t>
      </w:r>
    </w:p>
    <w:p w14:paraId="4C539F92" w14:textId="77777777" w:rsidR="004E2A2E" w:rsidRDefault="006B5E2D">
      <w:pPr>
        <w:pStyle w:val="PargrafodaLista"/>
        <w:numPr>
          <w:ilvl w:val="0"/>
          <w:numId w:val="11"/>
        </w:numPr>
        <w:spacing w:line="360" w:lineRule="auto"/>
        <w:ind w:left="1701"/>
        <w:contextualSpacing w:val="0"/>
        <w:rPr>
          <w:rFonts w:ascii="Times New Roman" w:hAnsi="Times New Roman" w:cs="Times New Roman"/>
          <w:sz w:val="24"/>
          <w:szCs w:val="24"/>
        </w:rPr>
      </w:pPr>
      <w:r>
        <w:rPr>
          <w:rFonts w:ascii="Times New Roman" w:hAnsi="Times New Roman" w:cs="Times New Roman"/>
          <w:b/>
          <w:sz w:val="24"/>
          <w:szCs w:val="24"/>
        </w:rPr>
        <w:t>Submeter relatório</w:t>
      </w:r>
      <w:r>
        <w:rPr>
          <w:rFonts w:ascii="Times New Roman" w:hAnsi="Times New Roman" w:cs="Times New Roman"/>
          <w:sz w:val="24"/>
          <w:szCs w:val="24"/>
        </w:rPr>
        <w:t xml:space="preserve"> anual aos proprietários de dados levando em conta a disponibilidade, a integridade e a confidencialidade dos dados classificados;</w:t>
      </w:r>
    </w:p>
    <w:p w14:paraId="3F1D80BA" w14:textId="77777777" w:rsidR="004E2A2E" w:rsidRDefault="006B5E2D">
      <w:pPr>
        <w:pStyle w:val="PargrafodaLista"/>
        <w:numPr>
          <w:ilvl w:val="0"/>
          <w:numId w:val="11"/>
        </w:numPr>
        <w:spacing w:line="360" w:lineRule="auto"/>
        <w:ind w:left="1701"/>
        <w:contextualSpacing w:val="0"/>
        <w:rPr>
          <w:rFonts w:ascii="Times New Roman" w:hAnsi="Times New Roman" w:cs="Times New Roman"/>
          <w:sz w:val="24"/>
          <w:szCs w:val="24"/>
        </w:rPr>
      </w:pPr>
      <w:r>
        <w:rPr>
          <w:rFonts w:ascii="Times New Roman" w:hAnsi="Times New Roman" w:cs="Times New Roman"/>
          <w:b/>
          <w:sz w:val="24"/>
          <w:szCs w:val="24"/>
        </w:rPr>
        <w:t>Fazer backups dos dados</w:t>
      </w:r>
      <w:r>
        <w:rPr>
          <w:rFonts w:ascii="Times New Roman" w:hAnsi="Times New Roman" w:cs="Times New Roman"/>
          <w:sz w:val="24"/>
          <w:szCs w:val="24"/>
        </w:rPr>
        <w:t>;</w:t>
      </w:r>
    </w:p>
    <w:p w14:paraId="69E02D7E" w14:textId="77777777" w:rsidR="004E2A2E" w:rsidRDefault="006B5E2D">
      <w:pPr>
        <w:pStyle w:val="PargrafodaLista"/>
        <w:numPr>
          <w:ilvl w:val="0"/>
          <w:numId w:val="11"/>
        </w:numPr>
        <w:spacing w:line="360" w:lineRule="auto"/>
        <w:ind w:left="1701"/>
        <w:contextualSpacing w:val="0"/>
        <w:rPr>
          <w:rFonts w:ascii="Times New Roman" w:hAnsi="Times New Roman" w:cs="Times New Roman"/>
          <w:sz w:val="24"/>
          <w:szCs w:val="24"/>
        </w:rPr>
      </w:pPr>
      <w:r>
        <w:rPr>
          <w:rFonts w:ascii="Times New Roman" w:hAnsi="Times New Roman" w:cs="Times New Roman"/>
          <w:b/>
          <w:sz w:val="24"/>
          <w:szCs w:val="24"/>
        </w:rPr>
        <w:t>Validar</w:t>
      </w:r>
      <w:r>
        <w:rPr>
          <w:rFonts w:ascii="Times New Roman" w:hAnsi="Times New Roman" w:cs="Times New Roman"/>
          <w:sz w:val="24"/>
          <w:szCs w:val="24"/>
        </w:rPr>
        <w:t>, periodicamente,</w:t>
      </w:r>
      <w:r>
        <w:rPr>
          <w:rFonts w:ascii="Times New Roman" w:hAnsi="Times New Roman" w:cs="Times New Roman"/>
          <w:b/>
          <w:sz w:val="24"/>
          <w:szCs w:val="24"/>
        </w:rPr>
        <w:t xml:space="preserve"> a integridade</w:t>
      </w:r>
      <w:r>
        <w:rPr>
          <w:rFonts w:ascii="Times New Roman" w:hAnsi="Times New Roman" w:cs="Times New Roman"/>
          <w:sz w:val="24"/>
          <w:szCs w:val="24"/>
        </w:rPr>
        <w:t xml:space="preserve"> dos dados;</w:t>
      </w:r>
    </w:p>
    <w:p w14:paraId="583E3761" w14:textId="77777777" w:rsidR="004E2A2E" w:rsidRDefault="006B5E2D">
      <w:pPr>
        <w:pStyle w:val="PargrafodaLista"/>
        <w:numPr>
          <w:ilvl w:val="0"/>
          <w:numId w:val="11"/>
        </w:numPr>
        <w:spacing w:line="360" w:lineRule="auto"/>
        <w:ind w:left="1701"/>
        <w:contextualSpacing w:val="0"/>
        <w:rPr>
          <w:rFonts w:ascii="Times New Roman" w:hAnsi="Times New Roman" w:cs="Times New Roman"/>
          <w:sz w:val="24"/>
          <w:szCs w:val="24"/>
        </w:rPr>
      </w:pPr>
      <w:r>
        <w:rPr>
          <w:rFonts w:ascii="Times New Roman" w:hAnsi="Times New Roman" w:cs="Times New Roman"/>
          <w:b/>
          <w:sz w:val="24"/>
          <w:szCs w:val="24"/>
        </w:rPr>
        <w:t>Restaurar os dados</w:t>
      </w:r>
      <w:r>
        <w:rPr>
          <w:rFonts w:ascii="Times New Roman" w:hAnsi="Times New Roman" w:cs="Times New Roman"/>
          <w:sz w:val="24"/>
          <w:szCs w:val="24"/>
        </w:rPr>
        <w:t xml:space="preserve"> das mídias de backup;</w:t>
      </w:r>
    </w:p>
    <w:p w14:paraId="65DF60B3" w14:textId="77777777" w:rsidR="004E2A2E" w:rsidRDefault="006B5E2D">
      <w:pPr>
        <w:pStyle w:val="PargrafodaLista"/>
        <w:numPr>
          <w:ilvl w:val="0"/>
          <w:numId w:val="11"/>
        </w:numPr>
        <w:spacing w:line="360" w:lineRule="auto"/>
        <w:ind w:left="1701"/>
        <w:contextualSpacing w:val="0"/>
        <w:rPr>
          <w:rFonts w:ascii="Times New Roman" w:hAnsi="Times New Roman" w:cs="Times New Roman"/>
          <w:sz w:val="24"/>
          <w:szCs w:val="24"/>
        </w:rPr>
      </w:pPr>
      <w:r>
        <w:rPr>
          <w:rFonts w:ascii="Times New Roman" w:hAnsi="Times New Roman" w:cs="Times New Roman"/>
          <w:b/>
          <w:sz w:val="24"/>
          <w:szCs w:val="24"/>
        </w:rPr>
        <w:t>Preencher os requerimentos especificados</w:t>
      </w:r>
      <w:r>
        <w:rPr>
          <w:rFonts w:ascii="Times New Roman" w:hAnsi="Times New Roman" w:cs="Times New Roman"/>
          <w:sz w:val="24"/>
          <w:szCs w:val="24"/>
        </w:rPr>
        <w:t xml:space="preserve"> na política de segurança da organização que trata de segurança da informação e proteção de dados;</w:t>
      </w:r>
    </w:p>
    <w:p w14:paraId="458D9269" w14:textId="77777777" w:rsidR="004E2A2E" w:rsidRDefault="006B5E2D">
      <w:pPr>
        <w:pStyle w:val="PargrafodaLista"/>
        <w:numPr>
          <w:ilvl w:val="0"/>
          <w:numId w:val="11"/>
        </w:numPr>
        <w:spacing w:line="360" w:lineRule="auto"/>
        <w:ind w:left="1701"/>
        <w:contextualSpacing w:val="0"/>
        <w:rPr>
          <w:rFonts w:ascii="Times New Roman" w:hAnsi="Times New Roman" w:cs="Times New Roman"/>
          <w:sz w:val="24"/>
          <w:szCs w:val="24"/>
        </w:rPr>
      </w:pPr>
      <w:r>
        <w:rPr>
          <w:rFonts w:ascii="Times New Roman" w:hAnsi="Times New Roman" w:cs="Times New Roman"/>
          <w:b/>
          <w:sz w:val="24"/>
          <w:szCs w:val="24"/>
        </w:rPr>
        <w:t>Monitorar e gravar as atividades de dados,</w:t>
      </w:r>
      <w:r>
        <w:rPr>
          <w:rFonts w:ascii="Times New Roman" w:hAnsi="Times New Roman" w:cs="Times New Roman"/>
          <w:sz w:val="24"/>
          <w:szCs w:val="24"/>
        </w:rPr>
        <w:t xml:space="preserve"> inclusive informações acerca dos indivíduos que acessaram quais dados;</w:t>
      </w:r>
    </w:p>
    <w:p w14:paraId="6336A8C0" w14:textId="77777777" w:rsidR="004E2A2E" w:rsidRDefault="006B5E2D">
      <w:pPr>
        <w:pStyle w:val="PargrafodaLista"/>
        <w:numPr>
          <w:ilvl w:val="0"/>
          <w:numId w:val="11"/>
        </w:numPr>
        <w:spacing w:line="360" w:lineRule="auto"/>
        <w:ind w:left="1701"/>
        <w:contextualSpacing w:val="0"/>
        <w:rPr>
          <w:rFonts w:ascii="Times New Roman" w:hAnsi="Times New Roman" w:cs="Times New Roman"/>
          <w:sz w:val="24"/>
          <w:szCs w:val="24"/>
        </w:rPr>
      </w:pPr>
      <w:r>
        <w:rPr>
          <w:rFonts w:ascii="Times New Roman" w:hAnsi="Times New Roman" w:cs="Times New Roman"/>
          <w:b/>
          <w:sz w:val="24"/>
          <w:szCs w:val="24"/>
        </w:rPr>
        <w:t>Criptografar dados sensíveis</w:t>
      </w:r>
      <w:r>
        <w:rPr>
          <w:rFonts w:ascii="Times New Roman" w:hAnsi="Times New Roman" w:cs="Times New Roman"/>
          <w:sz w:val="24"/>
          <w:szCs w:val="24"/>
        </w:rPr>
        <w:t xml:space="preserve"> mantidos em armazenamento;</w:t>
      </w:r>
    </w:p>
    <w:p w14:paraId="42F4A916" w14:textId="77777777" w:rsidR="004E2A2E" w:rsidRDefault="006B5E2D">
      <w:pPr>
        <w:pStyle w:val="PargrafodaLista"/>
        <w:numPr>
          <w:ilvl w:val="0"/>
          <w:numId w:val="11"/>
        </w:numPr>
        <w:spacing w:line="360" w:lineRule="auto"/>
        <w:ind w:left="1701"/>
        <w:contextualSpacing w:val="0"/>
        <w:rPr>
          <w:rFonts w:ascii="Times New Roman" w:hAnsi="Times New Roman" w:cs="Times New Roman"/>
          <w:sz w:val="24"/>
          <w:szCs w:val="24"/>
        </w:rPr>
      </w:pPr>
      <w:r>
        <w:rPr>
          <w:rFonts w:ascii="Times New Roman" w:hAnsi="Times New Roman" w:cs="Times New Roman"/>
          <w:b/>
          <w:sz w:val="24"/>
          <w:szCs w:val="24"/>
        </w:rPr>
        <w:t>Assegurar que a informação com alto e moderado impactos</w:t>
      </w:r>
      <w:r>
        <w:rPr>
          <w:rFonts w:ascii="Times New Roman" w:hAnsi="Times New Roman" w:cs="Times New Roman"/>
          <w:sz w:val="24"/>
          <w:szCs w:val="24"/>
        </w:rPr>
        <w:t xml:space="preserve"> estejam seguras de acordo com as diretrizes legais nacionais;</w:t>
      </w:r>
    </w:p>
    <w:p w14:paraId="3F079AF1" w14:textId="77777777" w:rsidR="004E2A2E" w:rsidRDefault="006B5E2D">
      <w:pPr>
        <w:pStyle w:val="PargrafodaLista"/>
        <w:numPr>
          <w:ilvl w:val="0"/>
          <w:numId w:val="11"/>
        </w:numPr>
        <w:spacing w:line="360" w:lineRule="auto"/>
        <w:ind w:left="1701"/>
        <w:contextualSpacing w:val="0"/>
        <w:rPr>
          <w:rFonts w:ascii="Times New Roman" w:hAnsi="Times New Roman" w:cs="Times New Roman"/>
          <w:b/>
          <w:sz w:val="24"/>
          <w:szCs w:val="24"/>
        </w:rPr>
      </w:pPr>
      <w:r>
        <w:rPr>
          <w:rFonts w:ascii="Times New Roman" w:hAnsi="Times New Roman" w:cs="Times New Roman"/>
          <w:b/>
          <w:sz w:val="24"/>
          <w:szCs w:val="24"/>
        </w:rPr>
        <w:t>Desenvolver protocolos de acesso de dados</w:t>
      </w:r>
      <w:r>
        <w:rPr>
          <w:rFonts w:ascii="Times New Roman" w:hAnsi="Times New Roman" w:cs="Times New Roman"/>
          <w:sz w:val="24"/>
          <w:szCs w:val="24"/>
        </w:rPr>
        <w:t xml:space="preserve"> para cada classificação de dados predefinida.</w:t>
      </w:r>
    </w:p>
    <w:p w14:paraId="21CFE33F" w14:textId="77777777" w:rsidR="004E2A2E" w:rsidRDefault="004E2A2E">
      <w:pPr>
        <w:spacing w:line="360" w:lineRule="auto"/>
        <w:jc w:val="both"/>
        <w:rPr>
          <w:b/>
          <w:lang w:val="pt-BR"/>
        </w:rPr>
      </w:pPr>
    </w:p>
    <w:p w14:paraId="3F4DBD9B" w14:textId="77777777" w:rsidR="004E2A2E" w:rsidRDefault="006B5E2D">
      <w:pPr>
        <w:spacing w:line="360" w:lineRule="auto"/>
        <w:ind w:firstLine="1134"/>
        <w:jc w:val="both"/>
        <w:rPr>
          <w:lang w:val="pt-BR"/>
        </w:rPr>
      </w:pPr>
      <w:r>
        <w:rPr>
          <w:b/>
          <w:lang w:val="pt-BR"/>
        </w:rPr>
        <w:t xml:space="preserve">Usuário de dados: </w:t>
      </w:r>
      <w:r>
        <w:rPr>
          <w:lang w:val="pt-BR"/>
        </w:rPr>
        <w:t>Pessoa, entidade ou organização que possua aceso a dados e informações da [serventia] com o propósito de executar uma tarefa autorizada pelo proprietário dos dados. O usuário de dados deve utilizar os dados de forma consistente com o propósito objetivado e estar de acordo com as políticas aplicadas ao uso dos dados que tiverem acesso.</w:t>
      </w:r>
    </w:p>
    <w:p w14:paraId="246FB55B" w14:textId="77777777" w:rsidR="004E2A2E" w:rsidRDefault="004E2A2E">
      <w:pPr>
        <w:spacing w:line="360" w:lineRule="auto"/>
        <w:ind w:firstLine="1134"/>
        <w:jc w:val="both"/>
        <w:rPr>
          <w:lang w:val="pt-BR"/>
        </w:rPr>
      </w:pPr>
    </w:p>
    <w:p w14:paraId="6C8D39ED" w14:textId="77777777" w:rsidR="004E2A2E" w:rsidRDefault="006B5E2D">
      <w:pPr>
        <w:pStyle w:val="Ttulo3"/>
        <w:spacing w:before="0" w:line="360" w:lineRule="auto"/>
        <w:jc w:val="both"/>
        <w:rPr>
          <w:rFonts w:ascii="Times New Roman" w:hAnsi="Times New Roman" w:cs="Times New Roman"/>
          <w:b/>
        </w:rPr>
      </w:pPr>
      <w:bookmarkStart w:id="40" w:name="_Toc123826981"/>
      <w:r>
        <w:rPr>
          <w:rFonts w:ascii="Times New Roman" w:hAnsi="Times New Roman" w:cs="Times New Roman"/>
          <w:b/>
          <w:color w:val="auto"/>
        </w:rPr>
        <w:t>6.1.2 Das definições da classificação</w:t>
      </w:r>
      <w:bookmarkEnd w:id="40"/>
    </w:p>
    <w:p w14:paraId="00F41916" w14:textId="77777777" w:rsidR="004E2A2E" w:rsidRDefault="006B5E2D">
      <w:pPr>
        <w:pStyle w:val="PargrafodaLista"/>
        <w:numPr>
          <w:ilvl w:val="0"/>
          <w:numId w:val="12"/>
        </w:numPr>
        <w:spacing w:line="360" w:lineRule="auto"/>
        <w:ind w:left="1701"/>
        <w:rPr>
          <w:rFonts w:ascii="Times New Roman" w:hAnsi="Times New Roman" w:cs="Times New Roman"/>
          <w:sz w:val="24"/>
          <w:szCs w:val="24"/>
        </w:rPr>
      </w:pPr>
      <w:r>
        <w:rPr>
          <w:rFonts w:ascii="Times New Roman" w:hAnsi="Times New Roman" w:cs="Times New Roman"/>
          <w:b/>
          <w:sz w:val="24"/>
          <w:szCs w:val="24"/>
        </w:rPr>
        <w:t>Informação Pública:</w:t>
      </w:r>
      <w:r>
        <w:rPr>
          <w:rFonts w:ascii="Times New Roman" w:hAnsi="Times New Roman" w:cs="Times New Roman"/>
          <w:sz w:val="24"/>
          <w:szCs w:val="24"/>
        </w:rPr>
        <w:t xml:space="preserve"> Trata-se da informação destinada ao público em geral que já tenha sido divulgada pela [serventia] (por exemplo, para o público geral, fornecedores, parceiros), cuja utilização por quaisquer indivíduos independe de autorização do titular da informação e cuja divulgação dessas informações, para pessoas dentro ou fora da [serventia], não seja capaz de gerar prejuízos para a [serventia]. São aquelas que não necessitam de proteção elaborada contra vazamentos, pois são de conhecimento público, no entanto, devem </w:t>
      </w:r>
      <w:r>
        <w:rPr>
          <w:rFonts w:ascii="Times New Roman" w:hAnsi="Times New Roman" w:cs="Times New Roman"/>
          <w:sz w:val="24"/>
          <w:szCs w:val="24"/>
        </w:rPr>
        <w:t>permanecer disponíveis e íntegras.</w:t>
      </w:r>
    </w:p>
    <w:p w14:paraId="2F730855" w14:textId="77777777" w:rsidR="004E2A2E" w:rsidRDefault="006B5E2D">
      <w:pPr>
        <w:pStyle w:val="PargrafodaLista"/>
        <w:numPr>
          <w:ilvl w:val="0"/>
          <w:numId w:val="12"/>
        </w:numPr>
        <w:spacing w:line="360" w:lineRule="auto"/>
        <w:ind w:left="1701"/>
        <w:rPr>
          <w:rFonts w:ascii="Times New Roman" w:hAnsi="Times New Roman" w:cs="Times New Roman"/>
          <w:sz w:val="24"/>
          <w:szCs w:val="24"/>
        </w:rPr>
      </w:pPr>
      <w:r>
        <w:rPr>
          <w:rFonts w:ascii="Times New Roman" w:hAnsi="Times New Roman" w:cs="Times New Roman"/>
          <w:b/>
          <w:sz w:val="24"/>
          <w:szCs w:val="24"/>
        </w:rPr>
        <w:t>Informação</w:t>
      </w:r>
      <w:r>
        <w:rPr>
          <w:rFonts w:ascii="Times New Roman" w:hAnsi="Times New Roman" w:cs="Times New Roman"/>
          <w:sz w:val="24"/>
          <w:szCs w:val="24"/>
        </w:rPr>
        <w:t xml:space="preserve"> </w:t>
      </w:r>
      <w:r>
        <w:rPr>
          <w:rFonts w:ascii="Times New Roman" w:hAnsi="Times New Roman" w:cs="Times New Roman"/>
          <w:b/>
          <w:sz w:val="24"/>
          <w:szCs w:val="24"/>
        </w:rPr>
        <w:t>Interna:</w:t>
      </w:r>
      <w:r>
        <w:rPr>
          <w:rFonts w:ascii="Times New Roman" w:hAnsi="Times New Roman" w:cs="Times New Roman"/>
          <w:sz w:val="24"/>
          <w:szCs w:val="24"/>
        </w:rPr>
        <w:t xml:space="preserve"> Trata-se da informação que guarde assuntos exclusivamente pertinentes à esfera interna da [serventia], cujo acesso é liberado apenas às pessoas internas da [serventia] designadas para tal e que, embora a [serventia] não tenha interesse em divulgar a indivíduos externos da organização, a disponibilização dessa informação não tem o potencial de causar danos sérios a [serventia]. São informações de baixo nível de confidencialidade, que não causarão grandes prejuízos caso divulgadas, porém ainda assim</w:t>
      </w:r>
      <w:r>
        <w:rPr>
          <w:rFonts w:ascii="Times New Roman" w:hAnsi="Times New Roman" w:cs="Times New Roman"/>
          <w:sz w:val="24"/>
          <w:szCs w:val="24"/>
        </w:rPr>
        <w:t xml:space="preserve"> devem ser acessadas apenas por pessoal interno. Sua classificação se dá principalmente com a intenção de garantir sua integridade.</w:t>
      </w:r>
    </w:p>
    <w:p w14:paraId="6B136637" w14:textId="77777777" w:rsidR="004E2A2E" w:rsidRDefault="006B5E2D">
      <w:pPr>
        <w:pStyle w:val="PargrafodaLista"/>
        <w:numPr>
          <w:ilvl w:val="0"/>
          <w:numId w:val="12"/>
        </w:numPr>
        <w:spacing w:line="360" w:lineRule="auto"/>
        <w:ind w:left="1701"/>
        <w:rPr>
          <w:rFonts w:ascii="Times New Roman" w:hAnsi="Times New Roman" w:cs="Times New Roman"/>
          <w:sz w:val="24"/>
          <w:szCs w:val="24"/>
        </w:rPr>
      </w:pPr>
      <w:r>
        <w:rPr>
          <w:rFonts w:ascii="Times New Roman" w:hAnsi="Times New Roman" w:cs="Times New Roman"/>
          <w:b/>
          <w:sz w:val="24"/>
          <w:szCs w:val="24"/>
        </w:rPr>
        <w:t xml:space="preserve">Informação Restrita: </w:t>
      </w:r>
      <w:r>
        <w:rPr>
          <w:rFonts w:ascii="Times New Roman" w:hAnsi="Times New Roman" w:cs="Times New Roman"/>
          <w:sz w:val="24"/>
          <w:szCs w:val="24"/>
        </w:rPr>
        <w:t>Trata-se de informações estratégicas que devem estar disponíveis apenas para grupos restritos e específicos. Podem ser protegidas através de restrição de pastas ou diretórios de rede específicos.</w:t>
      </w:r>
      <w:r>
        <w:rPr>
          <w:rFonts w:ascii="Times New Roman" w:hAnsi="Times New Roman" w:cs="Times New Roman"/>
          <w:b/>
          <w:sz w:val="24"/>
          <w:szCs w:val="24"/>
        </w:rPr>
        <w:t xml:space="preserve"> </w:t>
      </w:r>
      <w:r>
        <w:rPr>
          <w:rFonts w:ascii="Times New Roman" w:hAnsi="Times New Roman" w:cs="Times New Roman"/>
          <w:sz w:val="24"/>
          <w:szCs w:val="24"/>
        </w:rPr>
        <w:t xml:space="preserve">Refere-se ao nível médio de confidencialidade. </w:t>
      </w:r>
    </w:p>
    <w:p w14:paraId="6245404E" w14:textId="77777777" w:rsidR="004E2A2E" w:rsidRDefault="006B5E2D">
      <w:pPr>
        <w:pStyle w:val="PargrafodaLista"/>
        <w:numPr>
          <w:ilvl w:val="0"/>
          <w:numId w:val="12"/>
        </w:numPr>
        <w:spacing w:line="360" w:lineRule="auto"/>
        <w:ind w:left="1701"/>
        <w:rPr>
          <w:rFonts w:ascii="Times New Roman" w:hAnsi="Times New Roman" w:cs="Times New Roman"/>
          <w:sz w:val="24"/>
          <w:szCs w:val="24"/>
        </w:rPr>
      </w:pPr>
      <w:r>
        <w:rPr>
          <w:rFonts w:ascii="Times New Roman" w:hAnsi="Times New Roman" w:cs="Times New Roman"/>
          <w:b/>
          <w:sz w:val="24"/>
          <w:szCs w:val="24"/>
        </w:rPr>
        <w:lastRenderedPageBreak/>
        <w:t xml:space="preserve">Informação Confidencial: </w:t>
      </w:r>
      <w:r>
        <w:rPr>
          <w:rFonts w:ascii="Times New Roman" w:hAnsi="Times New Roman" w:cs="Times New Roman"/>
          <w:sz w:val="24"/>
          <w:szCs w:val="24"/>
        </w:rPr>
        <w:t>Trata-se de informação sigilosa que não deve ser divulgada, total ou parcialmente, pelos Colaboradores, cujo uso é restrito a um determinado número de pessoas que tenham a necessidade de conhecê-la para desempenharem as suas atividades profissionais vinculadas a [serventia], cuja divulgação não autorizada pode causar prejuízos para o [cartório] (tais como danos financeiros, depreciação da imagem etc.). Independentemente de qualquer marcação, serão sempre consideradas Informações Secretas as informações fina</w:t>
      </w:r>
      <w:r>
        <w:rPr>
          <w:rFonts w:ascii="Times New Roman" w:hAnsi="Times New Roman" w:cs="Times New Roman"/>
          <w:sz w:val="24"/>
          <w:szCs w:val="24"/>
        </w:rPr>
        <w:t>nceiras, de recursos humanos, de procedimentos de segurança e de dados pessoais (dado relacionado à pessoa natural identificada ou identificável, inclusive números identificativos, dados locacionais ou identificadores eletrônicos, quando estes estiverem relacionados a uma pessoa).</w:t>
      </w:r>
      <w:r>
        <w:rPr>
          <w:rFonts w:ascii="Times New Roman" w:hAnsi="Times New Roman" w:cs="Times New Roman"/>
          <w:b/>
          <w:sz w:val="24"/>
          <w:szCs w:val="24"/>
        </w:rPr>
        <w:t xml:space="preserve"> </w:t>
      </w:r>
      <w:r>
        <w:rPr>
          <w:rFonts w:ascii="Times New Roman" w:hAnsi="Times New Roman" w:cs="Times New Roman"/>
          <w:sz w:val="24"/>
          <w:szCs w:val="24"/>
        </w:rPr>
        <w:t>Nível mais alto de classificação da segurança. As informações confidenciais são aquelas que, se divulgadas interna ou externamente, podem acarretar grandes perdas financeiras ou à imagem para a [serventia]. Deve ter acesso mais re</w:t>
      </w:r>
      <w:r>
        <w:rPr>
          <w:rFonts w:ascii="Times New Roman" w:hAnsi="Times New Roman" w:cs="Times New Roman"/>
          <w:sz w:val="24"/>
          <w:szCs w:val="24"/>
        </w:rPr>
        <w:t>strito entre todas as informações.</w:t>
      </w:r>
    </w:p>
    <w:p w14:paraId="15C0DD5C" w14:textId="77777777" w:rsidR="004E2A2E" w:rsidRDefault="004E2A2E">
      <w:pPr>
        <w:spacing w:line="360" w:lineRule="auto"/>
        <w:ind w:firstLine="1134"/>
        <w:jc w:val="both"/>
        <w:rPr>
          <w:lang w:val="pt-BR"/>
        </w:rPr>
      </w:pPr>
    </w:p>
    <w:p w14:paraId="22F8D0EA" w14:textId="77777777" w:rsidR="004E2A2E" w:rsidRDefault="006B5E2D">
      <w:pPr>
        <w:spacing w:line="360" w:lineRule="auto"/>
        <w:ind w:firstLine="1134"/>
        <w:jc w:val="both"/>
        <w:rPr>
          <w:lang w:val="pt-BR"/>
        </w:rPr>
      </w:pPr>
      <w:r>
        <w:rPr>
          <w:lang w:val="pt-BR"/>
        </w:rPr>
        <w:t>Todas estas informações em conjunto são denominadas “</w:t>
      </w:r>
      <w:r>
        <w:rPr>
          <w:b/>
          <w:bCs/>
          <w:lang w:val="pt-BR"/>
        </w:rPr>
        <w:t>Informações Protegidas</w:t>
      </w:r>
      <w:r>
        <w:rPr>
          <w:lang w:val="pt-BR"/>
        </w:rPr>
        <w:t>”, conforme também determina a Política de Segurança da Informação.</w:t>
      </w:r>
    </w:p>
    <w:p w14:paraId="3E736737" w14:textId="77777777" w:rsidR="004E2A2E" w:rsidRDefault="004E2A2E">
      <w:pPr>
        <w:spacing w:line="360" w:lineRule="auto"/>
        <w:ind w:firstLine="1134"/>
        <w:jc w:val="both"/>
        <w:rPr>
          <w:lang w:val="pt-BR"/>
        </w:rPr>
      </w:pPr>
    </w:p>
    <w:p w14:paraId="6C4B8A63" w14:textId="77777777" w:rsidR="004E2A2E" w:rsidRDefault="006B5E2D">
      <w:pPr>
        <w:pStyle w:val="Ttulo3"/>
        <w:spacing w:before="0" w:line="360" w:lineRule="auto"/>
        <w:jc w:val="both"/>
        <w:rPr>
          <w:rFonts w:ascii="Times New Roman" w:hAnsi="Times New Roman" w:cs="Times New Roman"/>
          <w:b/>
          <w:color w:val="auto"/>
        </w:rPr>
      </w:pPr>
      <w:bookmarkStart w:id="41" w:name="_Toc123826982"/>
      <w:r>
        <w:rPr>
          <w:rFonts w:ascii="Times New Roman" w:hAnsi="Times New Roman" w:cs="Times New Roman"/>
          <w:b/>
          <w:color w:val="auto"/>
        </w:rPr>
        <w:t>6.1.3 Classificação de Dados Confidenciais</w:t>
      </w:r>
      <w:bookmarkEnd w:id="41"/>
    </w:p>
    <w:p w14:paraId="2908D6E7" w14:textId="77777777" w:rsidR="004E2A2E" w:rsidRDefault="006B5E2D">
      <w:pPr>
        <w:spacing w:line="360" w:lineRule="auto"/>
        <w:ind w:firstLine="1134"/>
        <w:jc w:val="both"/>
        <w:rPr>
          <w:lang w:val="pt-BR"/>
        </w:rPr>
      </w:pPr>
      <w:r>
        <w:rPr>
          <w:lang w:val="pt-BR"/>
        </w:rPr>
        <w:t xml:space="preserve">Informações que devem ser classificadas como </w:t>
      </w:r>
      <w:r>
        <w:rPr>
          <w:b/>
          <w:lang w:val="pt-BR"/>
        </w:rPr>
        <w:t>C</w:t>
      </w:r>
      <w:r>
        <w:rPr>
          <w:b/>
          <w:bCs/>
          <w:lang w:val="pt-BR"/>
        </w:rPr>
        <w:t xml:space="preserve">onfidenciais, </w:t>
      </w:r>
      <w:r>
        <w:rPr>
          <w:lang w:val="pt-BR"/>
        </w:rPr>
        <w:t>sem prejuízo de outras que eventualmente se encaixarem no conceito exposto no item anterior:</w:t>
      </w:r>
    </w:p>
    <w:p w14:paraId="532914CA" w14:textId="77777777" w:rsidR="004E2A2E" w:rsidRDefault="006B5E2D">
      <w:pPr>
        <w:numPr>
          <w:ilvl w:val="0"/>
          <w:numId w:val="13"/>
        </w:numPr>
        <w:spacing w:line="360" w:lineRule="auto"/>
        <w:ind w:left="1701"/>
        <w:jc w:val="both"/>
        <w:rPr>
          <w:b/>
          <w:lang w:val="pt-BR"/>
        </w:rPr>
      </w:pPr>
      <w:r>
        <w:rPr>
          <w:b/>
          <w:lang w:val="pt-BR"/>
        </w:rPr>
        <w:t xml:space="preserve">Informações de autenticação: </w:t>
      </w:r>
      <w:r>
        <w:rPr>
          <w:lang w:val="pt-BR"/>
        </w:rPr>
        <w:t>Informações de autenticação são aqueles dados utilizados para provar a identidade de um indivíduo, podendo se tratar de sistemas ou serviços. Eles incluem: senhas, chaves e criptográficas.</w:t>
      </w:r>
    </w:p>
    <w:p w14:paraId="6A0F5E0D" w14:textId="77777777" w:rsidR="004E2A2E" w:rsidRDefault="006B5E2D">
      <w:pPr>
        <w:numPr>
          <w:ilvl w:val="0"/>
          <w:numId w:val="13"/>
        </w:numPr>
        <w:spacing w:line="360" w:lineRule="auto"/>
        <w:ind w:left="1701"/>
        <w:jc w:val="both"/>
        <w:rPr>
          <w:b/>
          <w:lang w:val="pt-BR"/>
        </w:rPr>
      </w:pPr>
      <w:r>
        <w:rPr>
          <w:b/>
          <w:lang w:val="pt-BR"/>
        </w:rPr>
        <w:t xml:space="preserve">Informação eletrônica protegida: </w:t>
      </w:r>
      <w:r>
        <w:rPr>
          <w:lang w:val="pt-BR"/>
        </w:rPr>
        <w:t xml:space="preserve">Toda a informação que é armazenada no formato de mídia eletrônica, isto inclui </w:t>
      </w:r>
      <w:r>
        <w:rPr>
          <w:i/>
          <w:lang w:val="pt-BR"/>
        </w:rPr>
        <w:t xml:space="preserve">hard drives </w:t>
      </w:r>
      <w:r>
        <w:rPr>
          <w:lang w:val="pt-BR"/>
        </w:rPr>
        <w:t xml:space="preserve">de computadores, todas as formas de mídia móvel, (pen-drives, HDs removíveis, CDs, discos ópticos e </w:t>
      </w:r>
      <w:proofErr w:type="spellStart"/>
      <w:r>
        <w:rPr>
          <w:i/>
          <w:lang w:val="pt-BR"/>
        </w:rPr>
        <w:t>memory</w:t>
      </w:r>
      <w:proofErr w:type="spellEnd"/>
      <w:r>
        <w:rPr>
          <w:i/>
          <w:lang w:val="pt-BR"/>
        </w:rPr>
        <w:t xml:space="preserve"> cards.</w:t>
      </w:r>
    </w:p>
    <w:p w14:paraId="6A97FC4D" w14:textId="77777777" w:rsidR="004E2A2E" w:rsidRDefault="006B5E2D">
      <w:pPr>
        <w:pStyle w:val="PargrafodaLista"/>
        <w:spacing w:line="360" w:lineRule="auto"/>
        <w:ind w:left="1701"/>
        <w:rPr>
          <w:rFonts w:ascii="Times New Roman" w:hAnsi="Times New Roman" w:cs="Times New Roman"/>
          <w:b/>
          <w:sz w:val="24"/>
          <w:szCs w:val="24"/>
        </w:rPr>
      </w:pPr>
      <w:r>
        <w:rPr>
          <w:rFonts w:ascii="Times New Roman" w:hAnsi="Times New Roman" w:cs="Times New Roman"/>
          <w:sz w:val="24"/>
          <w:szCs w:val="24"/>
        </w:rPr>
        <w:lastRenderedPageBreak/>
        <w:t>As formas de transmissão incluem troca de informação pelo meio eletrônico, como internet, intranet, redes privadas, linhas discadas e transporte físico.</w:t>
      </w:r>
    </w:p>
    <w:p w14:paraId="63B6FF2C" w14:textId="77777777" w:rsidR="004E2A2E" w:rsidRDefault="006B5E2D">
      <w:pPr>
        <w:pStyle w:val="PargrafodaLista"/>
        <w:numPr>
          <w:ilvl w:val="0"/>
          <w:numId w:val="13"/>
        </w:numPr>
        <w:spacing w:line="360" w:lineRule="auto"/>
        <w:ind w:left="1701"/>
        <w:contextualSpacing w:val="0"/>
        <w:rPr>
          <w:rFonts w:ascii="Times New Roman" w:hAnsi="Times New Roman" w:cs="Times New Roman"/>
          <w:b/>
          <w:sz w:val="24"/>
          <w:szCs w:val="24"/>
        </w:rPr>
      </w:pPr>
      <w:r>
        <w:rPr>
          <w:rFonts w:ascii="Times New Roman" w:hAnsi="Times New Roman" w:cs="Times New Roman"/>
          <w:b/>
          <w:sz w:val="24"/>
          <w:szCs w:val="24"/>
        </w:rPr>
        <w:t xml:space="preserve">Informações de cartões de pagamento: </w:t>
      </w:r>
      <w:r>
        <w:rPr>
          <w:rFonts w:ascii="Times New Roman" w:hAnsi="Times New Roman" w:cs="Times New Roman"/>
          <w:sz w:val="24"/>
          <w:szCs w:val="24"/>
        </w:rPr>
        <w:t>Informação definida pela combinação de uma ou mais das seguintes informações: Nome do titular do cartão, código de serviço, data de expiração, PIN, conteúdo da linha magnética do cartão de crédito.</w:t>
      </w:r>
    </w:p>
    <w:p w14:paraId="7E6815B8" w14:textId="77777777" w:rsidR="004E2A2E" w:rsidRDefault="006B5E2D">
      <w:pPr>
        <w:pStyle w:val="PargrafodaLista"/>
        <w:widowControl w:val="0"/>
        <w:numPr>
          <w:ilvl w:val="0"/>
          <w:numId w:val="13"/>
        </w:numPr>
        <w:autoSpaceDE w:val="0"/>
        <w:autoSpaceDN w:val="0"/>
        <w:spacing w:line="360" w:lineRule="auto"/>
        <w:ind w:left="1701"/>
        <w:contextualSpacing w:val="0"/>
        <w:rPr>
          <w:rFonts w:ascii="Times New Roman" w:hAnsi="Times New Roman" w:cs="Times New Roman"/>
          <w:sz w:val="24"/>
          <w:szCs w:val="24"/>
        </w:rPr>
      </w:pPr>
      <w:r>
        <w:rPr>
          <w:rFonts w:ascii="Times New Roman" w:hAnsi="Times New Roman" w:cs="Times New Roman"/>
          <w:b/>
          <w:sz w:val="24"/>
          <w:szCs w:val="24"/>
        </w:rPr>
        <w:t>Informação pessoal identificável:</w:t>
      </w:r>
      <w:r>
        <w:rPr>
          <w:rFonts w:ascii="Times New Roman" w:hAnsi="Times New Roman" w:cs="Times New Roman"/>
          <w:sz w:val="24"/>
          <w:szCs w:val="24"/>
        </w:rPr>
        <w:t xml:space="preserve"> Qualquer informação relativa a uma pessoa singular identificada ou identificável, que pode ser identificada, direta ou indiretamente, por referência a um identificador como nome, número de identificação, dados de localização, identificador on-line ou a um ou mais fatores específicos a identidade física, fisiológica, genética, mental, econômica, cultural ou social dessa pessoa natural. Também se enquadra nesta qualificação os dados sensíveis, que são aqueles que podem gerar qualquer tipo de discriminação, c</w:t>
      </w:r>
      <w:r>
        <w:rPr>
          <w:rFonts w:ascii="Times New Roman" w:hAnsi="Times New Roman" w:cs="Times New Roman"/>
          <w:sz w:val="24"/>
          <w:szCs w:val="24"/>
        </w:rPr>
        <w:t xml:space="preserve">omo por exemplo os dados sobre origem racial ou étnica, convicção religiosa, opinião política, filiação a sindicato ou a organização de caráter religioso, filosófico ou político, dado referente à saúde ou à vida sexual, dado genético ou biométrico. </w:t>
      </w:r>
    </w:p>
    <w:p w14:paraId="7A1632C5" w14:textId="77777777" w:rsidR="004E2A2E" w:rsidRDefault="006B5E2D">
      <w:pPr>
        <w:pStyle w:val="PargrafodaLista"/>
        <w:numPr>
          <w:ilvl w:val="0"/>
          <w:numId w:val="13"/>
        </w:numPr>
        <w:spacing w:line="360" w:lineRule="auto"/>
        <w:ind w:left="1701"/>
        <w:contextualSpacing w:val="0"/>
        <w:rPr>
          <w:rFonts w:ascii="Times New Roman" w:hAnsi="Times New Roman" w:cs="Times New Roman"/>
          <w:b/>
          <w:sz w:val="24"/>
          <w:szCs w:val="24"/>
        </w:rPr>
      </w:pPr>
      <w:r>
        <w:rPr>
          <w:rFonts w:ascii="Times New Roman" w:hAnsi="Times New Roman" w:cs="Times New Roman"/>
          <w:b/>
          <w:sz w:val="24"/>
          <w:szCs w:val="24"/>
        </w:rPr>
        <w:t xml:space="preserve">Informações Financeiras: </w:t>
      </w:r>
      <w:r>
        <w:rPr>
          <w:rFonts w:ascii="Times New Roman" w:hAnsi="Times New Roman" w:cs="Times New Roman"/>
          <w:sz w:val="24"/>
          <w:szCs w:val="24"/>
        </w:rPr>
        <w:t xml:space="preserve">Todas as informações pessoais de cunho financeiro, como dados relativos às contas bancárias pessoais, números de cartão de crédito, saldo pessoal, dados relativos à inadimplência, bem como todos os dados relativos à </w:t>
      </w:r>
      <w:r>
        <w:rPr>
          <w:rFonts w:ascii="Times New Roman" w:hAnsi="Times New Roman" w:cs="Times New Roman"/>
          <w:sz w:val="24"/>
          <w:szCs w:val="24"/>
        </w:rPr>
        <w:t>protestos às pessoas físicas e jurídicas, credores e devedores.</w:t>
      </w:r>
    </w:p>
    <w:p w14:paraId="40A6A461" w14:textId="77777777" w:rsidR="004E2A2E" w:rsidRDefault="004E2A2E">
      <w:pPr>
        <w:spacing w:line="360" w:lineRule="auto"/>
        <w:jc w:val="both"/>
        <w:rPr>
          <w:b/>
          <w:lang w:val="pt-BR"/>
        </w:rPr>
      </w:pPr>
    </w:p>
    <w:p w14:paraId="53FCFDF8" w14:textId="77777777" w:rsidR="004E2A2E" w:rsidRDefault="006B5E2D">
      <w:pPr>
        <w:pStyle w:val="Ttulo3"/>
        <w:spacing w:before="0" w:line="360" w:lineRule="auto"/>
        <w:jc w:val="both"/>
        <w:rPr>
          <w:rFonts w:ascii="Times New Roman" w:hAnsi="Times New Roman" w:cs="Times New Roman"/>
          <w:b/>
          <w:color w:val="auto"/>
        </w:rPr>
      </w:pPr>
      <w:bookmarkStart w:id="42" w:name="_Toc123826983"/>
      <w:r>
        <w:rPr>
          <w:rFonts w:ascii="Times New Roman" w:hAnsi="Times New Roman" w:cs="Times New Roman"/>
          <w:b/>
          <w:color w:val="auto"/>
        </w:rPr>
        <w:t>6.1.4 Procedimentos para classificação de dados</w:t>
      </w:r>
      <w:bookmarkEnd w:id="42"/>
    </w:p>
    <w:p w14:paraId="2BA8000B" w14:textId="77777777" w:rsidR="004E2A2E" w:rsidRDefault="006B5E2D">
      <w:pPr>
        <w:spacing w:line="360" w:lineRule="auto"/>
        <w:ind w:firstLine="1134"/>
        <w:jc w:val="both"/>
        <w:rPr>
          <w:lang w:val="pt-BR"/>
        </w:rPr>
      </w:pPr>
      <w:r>
        <w:rPr>
          <w:lang w:val="pt-BR"/>
        </w:rPr>
        <w:t>Cabe ao proprietário de dados revisar os dados sob sua responsabilidade e determinar seu nível de impacto levando em conta:</w:t>
      </w:r>
    </w:p>
    <w:p w14:paraId="67165D84" w14:textId="77777777" w:rsidR="004E2A2E" w:rsidRDefault="006B5E2D">
      <w:pPr>
        <w:pStyle w:val="PargrafodaLista"/>
        <w:numPr>
          <w:ilvl w:val="0"/>
          <w:numId w:val="13"/>
        </w:numPr>
        <w:spacing w:line="360" w:lineRule="auto"/>
        <w:ind w:left="1701"/>
        <w:contextualSpacing w:val="0"/>
        <w:rPr>
          <w:rFonts w:ascii="Times New Roman" w:hAnsi="Times New Roman" w:cs="Times New Roman"/>
          <w:sz w:val="24"/>
          <w:szCs w:val="24"/>
        </w:rPr>
      </w:pPr>
      <w:r>
        <w:rPr>
          <w:rFonts w:ascii="Times New Roman" w:hAnsi="Times New Roman" w:cs="Times New Roman"/>
          <w:sz w:val="24"/>
          <w:szCs w:val="24"/>
        </w:rPr>
        <w:t>Caso as informações estejam incluídas de acordo com item 6.1.3, ou seja, classificadas como confidenciais, deverão ser assinaladas com nível de impacto Alto.</w:t>
      </w:r>
    </w:p>
    <w:p w14:paraId="600E81A5" w14:textId="77777777" w:rsidR="004E2A2E" w:rsidRDefault="006B5E2D">
      <w:pPr>
        <w:pStyle w:val="PargrafodaLista"/>
        <w:numPr>
          <w:ilvl w:val="0"/>
          <w:numId w:val="13"/>
        </w:numPr>
        <w:spacing w:line="360" w:lineRule="auto"/>
        <w:ind w:left="1701"/>
        <w:contextualSpacing w:val="0"/>
        <w:rPr>
          <w:rFonts w:ascii="Times New Roman" w:hAnsi="Times New Roman" w:cs="Times New Roman"/>
          <w:sz w:val="24"/>
          <w:szCs w:val="24"/>
        </w:rPr>
      </w:pPr>
      <w:r>
        <w:rPr>
          <w:rFonts w:ascii="Times New Roman" w:hAnsi="Times New Roman" w:cs="Times New Roman"/>
          <w:sz w:val="24"/>
          <w:szCs w:val="24"/>
        </w:rPr>
        <w:lastRenderedPageBreak/>
        <w:t>Se a informação não estiver compreendida pela relação do item 6.1.3, cabe ao proprietário de dados determinar o tipo e o impacto baseados na tabela de delimitação de impacto logo abaixo.</w:t>
      </w:r>
    </w:p>
    <w:p w14:paraId="279077FA" w14:textId="77777777" w:rsidR="004E2A2E" w:rsidRDefault="006B5E2D">
      <w:pPr>
        <w:pStyle w:val="PargrafodaLista"/>
        <w:numPr>
          <w:ilvl w:val="0"/>
          <w:numId w:val="13"/>
        </w:numPr>
        <w:spacing w:line="360" w:lineRule="auto"/>
        <w:ind w:left="1701"/>
        <w:contextualSpacing w:val="0"/>
        <w:rPr>
          <w:rFonts w:ascii="Times New Roman" w:hAnsi="Times New Roman" w:cs="Times New Roman"/>
          <w:sz w:val="24"/>
          <w:szCs w:val="24"/>
        </w:rPr>
      </w:pPr>
      <w:r>
        <w:rPr>
          <w:rFonts w:ascii="Times New Roman" w:hAnsi="Times New Roman" w:cs="Times New Roman"/>
          <w:sz w:val="24"/>
          <w:szCs w:val="24"/>
        </w:rPr>
        <w:t>Se, ainda assim, não for possível caracterizar a informação em relação ao seu tipo, o proprietário de dados deverá trabalhar junto com o curador de dados para definir em qual nível de segurança está situada a informação.</w:t>
      </w:r>
    </w:p>
    <w:p w14:paraId="6C576DE9" w14:textId="77777777" w:rsidR="004E2A2E" w:rsidRDefault="006B5E2D">
      <w:pPr>
        <w:pStyle w:val="PargrafodaLista"/>
        <w:numPr>
          <w:ilvl w:val="0"/>
          <w:numId w:val="13"/>
        </w:numPr>
        <w:spacing w:line="360" w:lineRule="auto"/>
        <w:ind w:left="1701"/>
        <w:contextualSpacing w:val="0"/>
        <w:rPr>
          <w:rFonts w:ascii="Times New Roman" w:hAnsi="Times New Roman" w:cs="Times New Roman"/>
          <w:sz w:val="24"/>
          <w:szCs w:val="24"/>
        </w:rPr>
      </w:pPr>
      <w:r>
        <w:rPr>
          <w:rFonts w:ascii="Times New Roman" w:hAnsi="Times New Roman" w:cs="Times New Roman"/>
          <w:sz w:val="24"/>
          <w:szCs w:val="24"/>
        </w:rPr>
        <w:t>A classificação dos dados deve ser feita em função de seu nível de impacto:</w:t>
      </w:r>
    </w:p>
    <w:tbl>
      <w:tblPr>
        <w:tblW w:w="6511" w:type="dxa"/>
        <w:tblInd w:w="2060" w:type="dxa"/>
        <w:tblCellMar>
          <w:left w:w="70" w:type="dxa"/>
          <w:right w:w="70" w:type="dxa"/>
        </w:tblCellMar>
        <w:tblLook w:val="04A0" w:firstRow="1" w:lastRow="0" w:firstColumn="1" w:lastColumn="0" w:noHBand="0" w:noVBand="1"/>
      </w:tblPr>
      <w:tblGrid>
        <w:gridCol w:w="3109"/>
        <w:gridCol w:w="3402"/>
      </w:tblGrid>
      <w:tr w:rsidR="004E2A2E" w14:paraId="43F47D59" w14:textId="77777777">
        <w:trPr>
          <w:trHeight w:val="555"/>
        </w:trPr>
        <w:tc>
          <w:tcPr>
            <w:tcW w:w="3109" w:type="dxa"/>
            <w:tcBorders>
              <w:top w:val="single" w:sz="4" w:space="0" w:color="auto"/>
              <w:left w:val="single" w:sz="4" w:space="0" w:color="auto"/>
              <w:bottom w:val="single" w:sz="4" w:space="0" w:color="auto"/>
              <w:right w:val="single" w:sz="4" w:space="0" w:color="auto"/>
            </w:tcBorders>
            <w:shd w:val="clear" w:color="000000" w:fill="D9D9D9"/>
            <w:vAlign w:val="center"/>
          </w:tcPr>
          <w:p w14:paraId="71207768" w14:textId="77777777" w:rsidR="004E2A2E" w:rsidRDefault="006B5E2D">
            <w:pPr>
              <w:spacing w:line="360" w:lineRule="auto"/>
              <w:jc w:val="center"/>
              <w:rPr>
                <w:rFonts w:eastAsia="Times New Roman"/>
                <w:b/>
                <w:bCs/>
                <w:color w:val="000000"/>
                <w:lang w:val="pt-BR" w:eastAsia="pt-BR"/>
              </w:rPr>
            </w:pPr>
            <w:r>
              <w:rPr>
                <w:rFonts w:eastAsia="Times New Roman"/>
                <w:b/>
                <w:bCs/>
                <w:color w:val="000000"/>
                <w:lang w:val="pt-BR" w:eastAsia="pt-BR"/>
              </w:rPr>
              <w:t>Nível de impacto</w:t>
            </w:r>
          </w:p>
        </w:tc>
        <w:tc>
          <w:tcPr>
            <w:tcW w:w="3402" w:type="dxa"/>
            <w:tcBorders>
              <w:top w:val="single" w:sz="4" w:space="0" w:color="auto"/>
              <w:left w:val="single" w:sz="4" w:space="0" w:color="auto"/>
              <w:bottom w:val="single" w:sz="4" w:space="0" w:color="auto"/>
              <w:right w:val="single" w:sz="4" w:space="0" w:color="auto"/>
            </w:tcBorders>
            <w:shd w:val="clear" w:color="000000" w:fill="D9D9D9"/>
            <w:vAlign w:val="center"/>
          </w:tcPr>
          <w:p w14:paraId="0591C30D" w14:textId="77777777" w:rsidR="004E2A2E" w:rsidRDefault="006B5E2D">
            <w:pPr>
              <w:spacing w:line="360" w:lineRule="auto"/>
              <w:jc w:val="center"/>
              <w:rPr>
                <w:rFonts w:eastAsia="Times New Roman"/>
                <w:b/>
                <w:bCs/>
                <w:color w:val="000000"/>
                <w:lang w:val="pt-BR" w:eastAsia="pt-BR"/>
              </w:rPr>
            </w:pPr>
            <w:r>
              <w:rPr>
                <w:rFonts w:eastAsia="Times New Roman"/>
                <w:b/>
                <w:bCs/>
                <w:color w:val="000000"/>
                <w:lang w:val="pt-BR" w:eastAsia="pt-BR"/>
              </w:rPr>
              <w:t>Classificação</w:t>
            </w:r>
          </w:p>
        </w:tc>
      </w:tr>
      <w:tr w:rsidR="004E2A2E" w14:paraId="47652600" w14:textId="77777777">
        <w:trPr>
          <w:trHeight w:val="312"/>
        </w:trPr>
        <w:tc>
          <w:tcPr>
            <w:tcW w:w="3109" w:type="dxa"/>
            <w:tcBorders>
              <w:top w:val="single" w:sz="4" w:space="0" w:color="auto"/>
              <w:left w:val="single" w:sz="4" w:space="0" w:color="auto"/>
              <w:bottom w:val="single" w:sz="4" w:space="0" w:color="auto"/>
              <w:right w:val="single" w:sz="4" w:space="0" w:color="auto"/>
            </w:tcBorders>
            <w:shd w:val="clear" w:color="auto" w:fill="auto"/>
            <w:vAlign w:val="center"/>
          </w:tcPr>
          <w:p w14:paraId="15799EF2" w14:textId="77777777" w:rsidR="004E2A2E" w:rsidRDefault="006B5E2D">
            <w:pPr>
              <w:spacing w:line="360" w:lineRule="auto"/>
              <w:jc w:val="center"/>
              <w:rPr>
                <w:rFonts w:eastAsia="Times New Roman"/>
                <w:color w:val="000000"/>
                <w:lang w:val="pt-BR" w:eastAsia="pt-BR"/>
              </w:rPr>
            </w:pPr>
            <w:r>
              <w:rPr>
                <w:rFonts w:eastAsia="Times New Roman"/>
                <w:color w:val="000000"/>
                <w:lang w:val="pt-BR" w:eastAsia="pt-BR"/>
              </w:rPr>
              <w:t>Alto</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75D354B2" w14:textId="77777777" w:rsidR="004E2A2E" w:rsidRDefault="006B5E2D">
            <w:pPr>
              <w:spacing w:line="360" w:lineRule="auto"/>
              <w:jc w:val="center"/>
              <w:rPr>
                <w:rFonts w:eastAsia="Times New Roman"/>
                <w:color w:val="000000"/>
                <w:lang w:val="pt-BR" w:eastAsia="pt-BR"/>
              </w:rPr>
            </w:pPr>
            <w:r>
              <w:rPr>
                <w:rFonts w:eastAsia="Times New Roman"/>
                <w:color w:val="000000"/>
                <w:lang w:val="pt-BR" w:eastAsia="pt-BR"/>
              </w:rPr>
              <w:t>Confidencial</w:t>
            </w:r>
          </w:p>
        </w:tc>
      </w:tr>
      <w:tr w:rsidR="004E2A2E" w14:paraId="76A20650" w14:textId="77777777">
        <w:trPr>
          <w:trHeight w:val="312"/>
        </w:trPr>
        <w:tc>
          <w:tcPr>
            <w:tcW w:w="3109" w:type="dxa"/>
            <w:tcBorders>
              <w:top w:val="single" w:sz="4" w:space="0" w:color="auto"/>
              <w:left w:val="single" w:sz="4" w:space="0" w:color="auto"/>
              <w:bottom w:val="single" w:sz="4" w:space="0" w:color="auto"/>
              <w:right w:val="single" w:sz="4" w:space="0" w:color="auto"/>
            </w:tcBorders>
            <w:shd w:val="clear" w:color="auto" w:fill="auto"/>
            <w:vAlign w:val="center"/>
          </w:tcPr>
          <w:p w14:paraId="0E6FB93A" w14:textId="77777777" w:rsidR="004E2A2E" w:rsidRDefault="006B5E2D">
            <w:pPr>
              <w:spacing w:line="360" w:lineRule="auto"/>
              <w:jc w:val="center"/>
              <w:rPr>
                <w:rFonts w:eastAsia="Times New Roman"/>
                <w:color w:val="000000"/>
                <w:lang w:val="pt-BR" w:eastAsia="pt-BR"/>
              </w:rPr>
            </w:pPr>
            <w:r>
              <w:rPr>
                <w:rFonts w:eastAsia="Times New Roman"/>
                <w:color w:val="000000"/>
                <w:lang w:val="pt-BR" w:eastAsia="pt-BR"/>
              </w:rPr>
              <w:t>Moderado</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6F2196C5" w14:textId="77777777" w:rsidR="004E2A2E" w:rsidRDefault="006B5E2D">
            <w:pPr>
              <w:spacing w:line="360" w:lineRule="auto"/>
              <w:jc w:val="center"/>
              <w:rPr>
                <w:rFonts w:eastAsia="Times New Roman"/>
                <w:color w:val="000000"/>
                <w:lang w:val="pt-BR" w:eastAsia="pt-BR"/>
              </w:rPr>
            </w:pPr>
            <w:r>
              <w:rPr>
                <w:rFonts w:eastAsia="Times New Roman"/>
                <w:color w:val="000000"/>
                <w:lang w:val="pt-BR" w:eastAsia="pt-BR"/>
              </w:rPr>
              <w:t>Restrito</w:t>
            </w:r>
          </w:p>
        </w:tc>
      </w:tr>
      <w:tr w:rsidR="004E2A2E" w14:paraId="7014271A" w14:textId="77777777">
        <w:trPr>
          <w:trHeight w:val="312"/>
        </w:trPr>
        <w:tc>
          <w:tcPr>
            <w:tcW w:w="3109" w:type="dxa"/>
            <w:tcBorders>
              <w:top w:val="single" w:sz="4" w:space="0" w:color="auto"/>
              <w:left w:val="single" w:sz="4" w:space="0" w:color="auto"/>
              <w:bottom w:val="single" w:sz="4" w:space="0" w:color="auto"/>
              <w:right w:val="single" w:sz="4" w:space="0" w:color="auto"/>
            </w:tcBorders>
            <w:shd w:val="clear" w:color="auto" w:fill="auto"/>
            <w:vAlign w:val="center"/>
          </w:tcPr>
          <w:p w14:paraId="40D929EB" w14:textId="77777777" w:rsidR="004E2A2E" w:rsidRDefault="006B5E2D">
            <w:pPr>
              <w:spacing w:line="360" w:lineRule="auto"/>
              <w:jc w:val="center"/>
              <w:rPr>
                <w:rFonts w:eastAsia="Times New Roman"/>
                <w:color w:val="000000"/>
                <w:lang w:val="pt-BR" w:eastAsia="pt-BR"/>
              </w:rPr>
            </w:pPr>
            <w:r>
              <w:rPr>
                <w:rFonts w:eastAsia="Times New Roman"/>
                <w:color w:val="000000"/>
                <w:lang w:val="pt-BR" w:eastAsia="pt-BR"/>
              </w:rPr>
              <w:t>Baixo</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6629E3C7" w14:textId="77777777" w:rsidR="004E2A2E" w:rsidRDefault="006B5E2D">
            <w:pPr>
              <w:spacing w:line="360" w:lineRule="auto"/>
              <w:jc w:val="center"/>
              <w:rPr>
                <w:rFonts w:eastAsia="Times New Roman"/>
                <w:color w:val="000000"/>
                <w:lang w:val="pt-BR" w:eastAsia="pt-BR"/>
              </w:rPr>
            </w:pPr>
            <w:r>
              <w:rPr>
                <w:rFonts w:eastAsia="Times New Roman"/>
                <w:color w:val="000000"/>
                <w:lang w:val="pt-BR" w:eastAsia="pt-BR"/>
              </w:rPr>
              <w:t>Uso Interno</w:t>
            </w:r>
          </w:p>
        </w:tc>
      </w:tr>
      <w:tr w:rsidR="004E2A2E" w14:paraId="7DD9F5E1" w14:textId="77777777">
        <w:trPr>
          <w:trHeight w:val="324"/>
        </w:trPr>
        <w:tc>
          <w:tcPr>
            <w:tcW w:w="3109" w:type="dxa"/>
            <w:tcBorders>
              <w:top w:val="nil"/>
              <w:left w:val="single" w:sz="8" w:space="0" w:color="auto"/>
              <w:bottom w:val="single" w:sz="8" w:space="0" w:color="auto"/>
              <w:right w:val="single" w:sz="4" w:space="0" w:color="auto"/>
            </w:tcBorders>
            <w:shd w:val="clear" w:color="auto" w:fill="auto"/>
            <w:vAlign w:val="center"/>
          </w:tcPr>
          <w:p w14:paraId="502CFA2B" w14:textId="77777777" w:rsidR="004E2A2E" w:rsidRDefault="006B5E2D">
            <w:pPr>
              <w:spacing w:line="360" w:lineRule="auto"/>
              <w:jc w:val="center"/>
              <w:rPr>
                <w:rFonts w:eastAsia="Times New Roman"/>
                <w:color w:val="000000"/>
                <w:lang w:val="pt-BR" w:eastAsia="pt-BR"/>
              </w:rPr>
            </w:pPr>
            <w:r>
              <w:rPr>
                <w:rFonts w:eastAsia="Times New Roman"/>
                <w:color w:val="000000"/>
                <w:lang w:val="pt-BR" w:eastAsia="pt-BR"/>
              </w:rPr>
              <w:t>Nulo</w:t>
            </w:r>
          </w:p>
        </w:tc>
        <w:tc>
          <w:tcPr>
            <w:tcW w:w="3402" w:type="dxa"/>
            <w:tcBorders>
              <w:top w:val="nil"/>
              <w:left w:val="nil"/>
              <w:bottom w:val="single" w:sz="8" w:space="0" w:color="auto"/>
              <w:right w:val="single" w:sz="8" w:space="0" w:color="auto"/>
            </w:tcBorders>
            <w:shd w:val="clear" w:color="auto" w:fill="auto"/>
            <w:vAlign w:val="center"/>
          </w:tcPr>
          <w:p w14:paraId="688628D9" w14:textId="77777777" w:rsidR="004E2A2E" w:rsidRDefault="006B5E2D">
            <w:pPr>
              <w:spacing w:line="360" w:lineRule="auto"/>
              <w:jc w:val="center"/>
              <w:rPr>
                <w:rFonts w:eastAsia="Times New Roman"/>
                <w:color w:val="000000"/>
                <w:lang w:val="pt-BR" w:eastAsia="pt-BR"/>
              </w:rPr>
            </w:pPr>
            <w:r>
              <w:rPr>
                <w:rFonts w:eastAsia="Times New Roman"/>
                <w:color w:val="000000"/>
                <w:lang w:val="pt-BR" w:eastAsia="pt-BR"/>
              </w:rPr>
              <w:t>Pública</w:t>
            </w:r>
          </w:p>
        </w:tc>
      </w:tr>
    </w:tbl>
    <w:p w14:paraId="2DBAABE8" w14:textId="77777777" w:rsidR="004E2A2E" w:rsidRDefault="004E2A2E">
      <w:pPr>
        <w:spacing w:line="360" w:lineRule="auto"/>
        <w:ind w:left="720"/>
        <w:jc w:val="both"/>
        <w:rPr>
          <w:lang w:val="pt-BR"/>
        </w:rPr>
      </w:pPr>
    </w:p>
    <w:p w14:paraId="6D619DCC" w14:textId="77777777" w:rsidR="004E2A2E" w:rsidRDefault="006B5E2D">
      <w:pPr>
        <w:pStyle w:val="PargrafodaLista"/>
        <w:numPr>
          <w:ilvl w:val="0"/>
          <w:numId w:val="13"/>
        </w:numPr>
        <w:spacing w:line="360" w:lineRule="auto"/>
        <w:ind w:left="1701"/>
        <w:contextualSpacing w:val="0"/>
        <w:rPr>
          <w:rFonts w:ascii="Times New Roman" w:hAnsi="Times New Roman" w:cs="Times New Roman"/>
          <w:sz w:val="24"/>
          <w:szCs w:val="24"/>
        </w:rPr>
      </w:pPr>
      <w:r>
        <w:rPr>
          <w:rFonts w:ascii="Times New Roman" w:hAnsi="Times New Roman" w:cs="Times New Roman"/>
          <w:sz w:val="24"/>
          <w:szCs w:val="24"/>
        </w:rPr>
        <w:t xml:space="preserve">Cabe ao proprietário do dado </w:t>
      </w:r>
      <w:r>
        <w:rPr>
          <w:rFonts w:ascii="Times New Roman" w:hAnsi="Times New Roman" w:cs="Times New Roman"/>
          <w:sz w:val="24"/>
          <w:szCs w:val="24"/>
        </w:rPr>
        <w:t>apontar o nível de impacto e a classificação de cada dado e ao curador do dado, cabe aplicar aos dados o controle de segurança adequado ao nível de impacto assinalado;</w:t>
      </w:r>
    </w:p>
    <w:p w14:paraId="54EF95FE" w14:textId="77777777" w:rsidR="004E2A2E" w:rsidRDefault="006B5E2D">
      <w:pPr>
        <w:pStyle w:val="PargrafodaLista"/>
        <w:numPr>
          <w:ilvl w:val="0"/>
          <w:numId w:val="13"/>
        </w:numPr>
        <w:spacing w:line="360" w:lineRule="auto"/>
        <w:ind w:left="1701" w:hanging="357"/>
        <w:contextualSpacing w:val="0"/>
        <w:rPr>
          <w:rFonts w:ascii="Times New Roman" w:eastAsiaTheme="majorEastAsia" w:hAnsi="Times New Roman" w:cs="Times New Roman"/>
          <w:b/>
          <w:sz w:val="24"/>
          <w:szCs w:val="24"/>
        </w:rPr>
      </w:pPr>
      <w:r>
        <w:rPr>
          <w:rFonts w:ascii="Times New Roman" w:hAnsi="Times New Roman" w:cs="Times New Roman"/>
          <w:sz w:val="24"/>
          <w:szCs w:val="24"/>
        </w:rPr>
        <w:t>Informações classificadas como “restritas” ou “confidenciais” devem ser acompanhadas por um apontamento claro relativo ao pessoal autorizado a acessá-las feito pelo proprietário dos dados e deve discriminar os nomes e as funções das pessoas que têm poder de acesso às informações.</w:t>
      </w:r>
    </w:p>
    <w:p w14:paraId="065A06EC" w14:textId="77777777" w:rsidR="004E2A2E" w:rsidRDefault="006B5E2D">
      <w:pPr>
        <w:spacing w:line="360" w:lineRule="auto"/>
        <w:jc w:val="both"/>
        <w:rPr>
          <w:rFonts w:eastAsiaTheme="majorEastAsia"/>
          <w:b/>
          <w:lang w:val="pt-BR"/>
        </w:rPr>
      </w:pPr>
      <w:r>
        <w:rPr>
          <w:rFonts w:eastAsiaTheme="majorEastAsia"/>
          <w:b/>
          <w:lang w:val="pt-BR"/>
        </w:rPr>
        <w:br w:type="page"/>
      </w:r>
    </w:p>
    <w:p w14:paraId="46C83073" w14:textId="77777777" w:rsidR="004E2A2E" w:rsidRDefault="006B5E2D">
      <w:pPr>
        <w:pStyle w:val="Ttulo3"/>
        <w:spacing w:before="0" w:line="360" w:lineRule="auto"/>
        <w:jc w:val="both"/>
        <w:rPr>
          <w:rFonts w:ascii="Times New Roman" w:hAnsi="Times New Roman" w:cs="Times New Roman"/>
          <w:b/>
          <w:color w:val="auto"/>
        </w:rPr>
      </w:pPr>
      <w:bookmarkStart w:id="43" w:name="_Toc123826984"/>
      <w:r>
        <w:rPr>
          <w:rFonts w:ascii="Times New Roman" w:hAnsi="Times New Roman" w:cs="Times New Roman"/>
          <w:b/>
          <w:color w:val="auto"/>
        </w:rPr>
        <w:lastRenderedPageBreak/>
        <w:t>6.1.5 Diretrizes para determinação do nível de impacto</w:t>
      </w:r>
      <w:bookmarkEnd w:id="43"/>
    </w:p>
    <w:p w14:paraId="08F785C5" w14:textId="77777777" w:rsidR="004E2A2E" w:rsidRDefault="004E2A2E">
      <w:pPr>
        <w:rPr>
          <w:lang w:val="pt-BR"/>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1699"/>
        <w:gridCol w:w="1842"/>
        <w:gridCol w:w="1842"/>
        <w:gridCol w:w="1842"/>
      </w:tblGrid>
      <w:tr w:rsidR="004E2A2E" w14:paraId="7338E817" w14:textId="77777777">
        <w:trPr>
          <w:trHeight w:val="288"/>
          <w:jc w:val="center"/>
        </w:trPr>
        <w:tc>
          <w:tcPr>
            <w:tcW w:w="2268" w:type="dxa"/>
            <w:vMerge w:val="restart"/>
            <w:shd w:val="clear" w:color="000000" w:fill="CCCCCC"/>
            <w:vAlign w:val="center"/>
          </w:tcPr>
          <w:p w14:paraId="1AD38FD0" w14:textId="77777777" w:rsidR="004E2A2E" w:rsidRDefault="006B5E2D">
            <w:pPr>
              <w:spacing w:line="360" w:lineRule="auto"/>
              <w:jc w:val="center"/>
              <w:rPr>
                <w:rFonts w:eastAsia="Times New Roman"/>
                <w:b/>
                <w:bCs/>
                <w:color w:val="000000"/>
                <w:sz w:val="21"/>
                <w:szCs w:val="21"/>
                <w:lang w:val="pt-BR"/>
              </w:rPr>
            </w:pPr>
            <w:r>
              <w:rPr>
                <w:rFonts w:eastAsia="Times New Roman"/>
                <w:b/>
                <w:bCs/>
                <w:color w:val="000000"/>
                <w:sz w:val="21"/>
                <w:szCs w:val="21"/>
                <w:lang w:val="pt-BR"/>
              </w:rPr>
              <w:t>Objetivo da Segurança</w:t>
            </w:r>
          </w:p>
        </w:tc>
        <w:tc>
          <w:tcPr>
            <w:tcW w:w="7225" w:type="dxa"/>
            <w:gridSpan w:val="4"/>
            <w:shd w:val="clear" w:color="000000" w:fill="CCCCCC"/>
            <w:vAlign w:val="center"/>
          </w:tcPr>
          <w:p w14:paraId="4140EFB6" w14:textId="77777777" w:rsidR="004E2A2E" w:rsidRDefault="006B5E2D">
            <w:pPr>
              <w:spacing w:line="360" w:lineRule="auto"/>
              <w:jc w:val="center"/>
              <w:rPr>
                <w:rFonts w:eastAsia="Times New Roman"/>
                <w:b/>
                <w:bCs/>
                <w:color w:val="000000"/>
                <w:sz w:val="21"/>
                <w:szCs w:val="21"/>
                <w:lang w:val="pt-BR"/>
              </w:rPr>
            </w:pPr>
            <w:r>
              <w:rPr>
                <w:rFonts w:eastAsia="Times New Roman"/>
                <w:b/>
                <w:bCs/>
                <w:color w:val="000000"/>
                <w:sz w:val="21"/>
                <w:szCs w:val="21"/>
                <w:lang w:val="pt-BR"/>
              </w:rPr>
              <w:t>Impacto Potencial</w:t>
            </w:r>
          </w:p>
        </w:tc>
      </w:tr>
      <w:tr w:rsidR="004E2A2E" w14:paraId="76F5B303" w14:textId="77777777">
        <w:trPr>
          <w:trHeight w:val="503"/>
          <w:jc w:val="center"/>
        </w:trPr>
        <w:tc>
          <w:tcPr>
            <w:tcW w:w="2268" w:type="dxa"/>
            <w:vMerge/>
            <w:vAlign w:val="center"/>
          </w:tcPr>
          <w:p w14:paraId="692CA56D" w14:textId="77777777" w:rsidR="004E2A2E" w:rsidRDefault="004E2A2E">
            <w:pPr>
              <w:spacing w:line="360" w:lineRule="auto"/>
              <w:jc w:val="center"/>
              <w:rPr>
                <w:rFonts w:eastAsia="Times New Roman"/>
                <w:b/>
                <w:bCs/>
                <w:color w:val="000000"/>
                <w:sz w:val="21"/>
                <w:szCs w:val="21"/>
                <w:lang w:val="pt-BR"/>
              </w:rPr>
            </w:pPr>
          </w:p>
        </w:tc>
        <w:tc>
          <w:tcPr>
            <w:tcW w:w="1699" w:type="dxa"/>
            <w:shd w:val="clear" w:color="000000" w:fill="EFEFEF"/>
            <w:vAlign w:val="center"/>
          </w:tcPr>
          <w:p w14:paraId="70D3362A" w14:textId="77777777" w:rsidR="004E2A2E" w:rsidRDefault="006B5E2D">
            <w:pPr>
              <w:spacing w:line="360" w:lineRule="auto"/>
              <w:jc w:val="center"/>
              <w:rPr>
                <w:rFonts w:eastAsia="Times New Roman"/>
                <w:b/>
                <w:bCs/>
                <w:color w:val="000000"/>
                <w:sz w:val="21"/>
                <w:szCs w:val="21"/>
                <w:lang w:val="pt-BR"/>
              </w:rPr>
            </w:pPr>
            <w:r>
              <w:rPr>
                <w:rFonts w:eastAsia="Times New Roman"/>
                <w:b/>
                <w:bCs/>
                <w:color w:val="000000"/>
                <w:sz w:val="21"/>
                <w:szCs w:val="21"/>
                <w:lang w:val="pt-BR"/>
              </w:rPr>
              <w:t>Nulo</w:t>
            </w:r>
          </w:p>
        </w:tc>
        <w:tc>
          <w:tcPr>
            <w:tcW w:w="1842" w:type="dxa"/>
            <w:shd w:val="clear" w:color="000000" w:fill="EFEFEF"/>
            <w:vAlign w:val="center"/>
          </w:tcPr>
          <w:p w14:paraId="71D1D4DA" w14:textId="77777777" w:rsidR="004E2A2E" w:rsidRDefault="006B5E2D">
            <w:pPr>
              <w:spacing w:line="360" w:lineRule="auto"/>
              <w:jc w:val="center"/>
              <w:rPr>
                <w:rFonts w:eastAsia="Times New Roman"/>
                <w:b/>
                <w:bCs/>
                <w:color w:val="000000"/>
                <w:sz w:val="21"/>
                <w:szCs w:val="21"/>
                <w:lang w:val="pt-BR"/>
              </w:rPr>
            </w:pPr>
            <w:r>
              <w:rPr>
                <w:rFonts w:eastAsia="Times New Roman"/>
                <w:b/>
                <w:bCs/>
                <w:color w:val="000000"/>
                <w:sz w:val="21"/>
                <w:szCs w:val="21"/>
                <w:lang w:val="pt-BR"/>
              </w:rPr>
              <w:t>Baixo</w:t>
            </w:r>
          </w:p>
        </w:tc>
        <w:tc>
          <w:tcPr>
            <w:tcW w:w="1842" w:type="dxa"/>
            <w:shd w:val="clear" w:color="000000" w:fill="EFEFEF"/>
            <w:vAlign w:val="center"/>
          </w:tcPr>
          <w:p w14:paraId="19DFA91B" w14:textId="77777777" w:rsidR="004E2A2E" w:rsidRDefault="006B5E2D">
            <w:pPr>
              <w:spacing w:line="360" w:lineRule="auto"/>
              <w:jc w:val="center"/>
              <w:rPr>
                <w:rFonts w:eastAsia="Times New Roman"/>
                <w:b/>
                <w:bCs/>
                <w:color w:val="000000"/>
                <w:sz w:val="21"/>
                <w:szCs w:val="21"/>
                <w:lang w:val="pt-BR"/>
              </w:rPr>
            </w:pPr>
            <w:r>
              <w:rPr>
                <w:rFonts w:eastAsia="Times New Roman"/>
                <w:b/>
                <w:bCs/>
                <w:color w:val="000000"/>
                <w:sz w:val="21"/>
                <w:szCs w:val="21"/>
                <w:lang w:val="pt-BR"/>
              </w:rPr>
              <w:t>Moderado</w:t>
            </w:r>
          </w:p>
        </w:tc>
        <w:tc>
          <w:tcPr>
            <w:tcW w:w="1842" w:type="dxa"/>
            <w:shd w:val="clear" w:color="000000" w:fill="EFEFEF"/>
            <w:vAlign w:val="center"/>
          </w:tcPr>
          <w:p w14:paraId="346738AA" w14:textId="77777777" w:rsidR="004E2A2E" w:rsidRDefault="006B5E2D">
            <w:pPr>
              <w:spacing w:line="360" w:lineRule="auto"/>
              <w:jc w:val="center"/>
              <w:rPr>
                <w:rFonts w:eastAsia="Times New Roman"/>
                <w:b/>
                <w:bCs/>
                <w:color w:val="000000"/>
                <w:sz w:val="21"/>
                <w:szCs w:val="21"/>
                <w:lang w:val="pt-BR"/>
              </w:rPr>
            </w:pPr>
            <w:r>
              <w:rPr>
                <w:rFonts w:eastAsia="Times New Roman"/>
                <w:b/>
                <w:bCs/>
                <w:color w:val="000000"/>
                <w:sz w:val="21"/>
                <w:szCs w:val="21"/>
                <w:lang w:val="pt-BR"/>
              </w:rPr>
              <w:t>Alto</w:t>
            </w:r>
          </w:p>
        </w:tc>
      </w:tr>
      <w:tr w:rsidR="004E2A2E" w14:paraId="77480423" w14:textId="77777777">
        <w:tblPrEx>
          <w:tblCellMar>
            <w:left w:w="108" w:type="dxa"/>
            <w:right w:w="108" w:type="dxa"/>
          </w:tblCellMar>
        </w:tblPrEx>
        <w:trPr>
          <w:trHeight w:val="2223"/>
          <w:jc w:val="center"/>
        </w:trPr>
        <w:tc>
          <w:tcPr>
            <w:tcW w:w="2268" w:type="dxa"/>
            <w:shd w:val="clear" w:color="auto" w:fill="auto"/>
            <w:tcMar>
              <w:top w:w="100" w:type="dxa"/>
              <w:left w:w="100" w:type="dxa"/>
              <w:bottom w:w="100" w:type="dxa"/>
              <w:right w:w="100" w:type="dxa"/>
            </w:tcMar>
          </w:tcPr>
          <w:p w14:paraId="4AE17173" w14:textId="77777777" w:rsidR="004E2A2E" w:rsidRDefault="006B5E2D">
            <w:pPr>
              <w:spacing w:line="360" w:lineRule="auto"/>
              <w:jc w:val="center"/>
              <w:rPr>
                <w:b/>
                <w:sz w:val="21"/>
                <w:szCs w:val="21"/>
                <w:lang w:val="pt-BR"/>
              </w:rPr>
            </w:pPr>
            <w:r>
              <w:rPr>
                <w:b/>
                <w:sz w:val="21"/>
                <w:szCs w:val="21"/>
                <w:lang w:val="pt-BR"/>
              </w:rPr>
              <w:t>Confidencialidade:</w:t>
            </w:r>
          </w:p>
          <w:p w14:paraId="45CA3041" w14:textId="77777777" w:rsidR="004E2A2E" w:rsidRDefault="006B5E2D">
            <w:pPr>
              <w:spacing w:line="360" w:lineRule="auto"/>
              <w:jc w:val="center"/>
              <w:rPr>
                <w:sz w:val="21"/>
                <w:szCs w:val="21"/>
                <w:lang w:val="pt-BR"/>
              </w:rPr>
            </w:pPr>
            <w:r>
              <w:rPr>
                <w:sz w:val="21"/>
                <w:szCs w:val="21"/>
                <w:lang w:val="pt-BR"/>
              </w:rPr>
              <w:t>Restringir acesso aos dados apenas a usuários autorizados visando proteger a privacidade e assegurar a propriedade da informação.</w:t>
            </w:r>
          </w:p>
        </w:tc>
        <w:tc>
          <w:tcPr>
            <w:tcW w:w="1699" w:type="dxa"/>
            <w:shd w:val="clear" w:color="auto" w:fill="auto"/>
            <w:tcMar>
              <w:top w:w="100" w:type="dxa"/>
              <w:left w:w="100" w:type="dxa"/>
              <w:bottom w:w="100" w:type="dxa"/>
              <w:right w:w="100" w:type="dxa"/>
            </w:tcMar>
          </w:tcPr>
          <w:p w14:paraId="78AA0188" w14:textId="77777777" w:rsidR="004E2A2E" w:rsidRDefault="006B5E2D">
            <w:pPr>
              <w:spacing w:line="360" w:lineRule="auto"/>
              <w:jc w:val="center"/>
              <w:rPr>
                <w:sz w:val="21"/>
                <w:szCs w:val="21"/>
                <w:lang w:val="pt-BR"/>
              </w:rPr>
            </w:pPr>
            <w:r>
              <w:rPr>
                <w:sz w:val="21"/>
                <w:szCs w:val="21"/>
                <w:lang w:val="pt-BR"/>
              </w:rPr>
              <w:t xml:space="preserve">A divulgação dessas informações não terá </w:t>
            </w:r>
            <w:r>
              <w:rPr>
                <w:sz w:val="21"/>
                <w:szCs w:val="21"/>
                <w:lang w:val="pt-BR"/>
              </w:rPr>
              <w:t>efeitos nas operações, ativos organizacionais ou indivíduos.</w:t>
            </w:r>
          </w:p>
        </w:tc>
        <w:tc>
          <w:tcPr>
            <w:tcW w:w="1842" w:type="dxa"/>
            <w:shd w:val="clear" w:color="auto" w:fill="auto"/>
            <w:tcMar>
              <w:top w:w="100" w:type="dxa"/>
              <w:left w:w="100" w:type="dxa"/>
              <w:bottom w:w="100" w:type="dxa"/>
              <w:right w:w="100" w:type="dxa"/>
            </w:tcMar>
          </w:tcPr>
          <w:p w14:paraId="2D09A908" w14:textId="77777777" w:rsidR="004E2A2E" w:rsidRDefault="006B5E2D">
            <w:pPr>
              <w:spacing w:line="360" w:lineRule="auto"/>
              <w:jc w:val="center"/>
              <w:rPr>
                <w:sz w:val="21"/>
                <w:szCs w:val="21"/>
                <w:lang w:val="pt-BR"/>
              </w:rPr>
            </w:pPr>
            <w:r>
              <w:rPr>
                <w:sz w:val="21"/>
                <w:szCs w:val="21"/>
                <w:lang w:val="pt-BR"/>
              </w:rPr>
              <w:t>A divulgação não autorizada dessas informações terá efeitos adversos limitados nas operações, ativos organizacionais ou indivíduos.</w:t>
            </w:r>
          </w:p>
        </w:tc>
        <w:tc>
          <w:tcPr>
            <w:tcW w:w="1842" w:type="dxa"/>
            <w:shd w:val="clear" w:color="auto" w:fill="auto"/>
            <w:tcMar>
              <w:top w:w="100" w:type="dxa"/>
              <w:left w:w="100" w:type="dxa"/>
              <w:bottom w:w="100" w:type="dxa"/>
              <w:right w:w="100" w:type="dxa"/>
            </w:tcMar>
          </w:tcPr>
          <w:p w14:paraId="66A65DAA" w14:textId="77777777" w:rsidR="004E2A2E" w:rsidRDefault="006B5E2D">
            <w:pPr>
              <w:spacing w:line="360" w:lineRule="auto"/>
              <w:jc w:val="center"/>
              <w:rPr>
                <w:sz w:val="21"/>
                <w:szCs w:val="21"/>
                <w:lang w:val="pt-BR"/>
              </w:rPr>
            </w:pPr>
            <w:r>
              <w:rPr>
                <w:sz w:val="21"/>
                <w:szCs w:val="21"/>
                <w:lang w:val="pt-BR"/>
              </w:rPr>
              <w:t xml:space="preserve">A divulgação não autorizada dessas informações terá um </w:t>
            </w:r>
            <w:r>
              <w:rPr>
                <w:sz w:val="21"/>
                <w:szCs w:val="21"/>
                <w:lang w:val="pt-BR"/>
              </w:rPr>
              <w:t>efeito adverso relevante sobre operações, ativos organizacionais ou indivíduos.</w:t>
            </w:r>
          </w:p>
        </w:tc>
        <w:tc>
          <w:tcPr>
            <w:tcW w:w="1842" w:type="dxa"/>
            <w:shd w:val="clear" w:color="auto" w:fill="auto"/>
            <w:tcMar>
              <w:top w:w="100" w:type="dxa"/>
              <w:left w:w="100" w:type="dxa"/>
              <w:bottom w:w="100" w:type="dxa"/>
              <w:right w:w="100" w:type="dxa"/>
            </w:tcMar>
          </w:tcPr>
          <w:p w14:paraId="176420B8" w14:textId="77777777" w:rsidR="004E2A2E" w:rsidRDefault="006B5E2D">
            <w:pPr>
              <w:spacing w:line="360" w:lineRule="auto"/>
              <w:jc w:val="center"/>
              <w:rPr>
                <w:sz w:val="21"/>
                <w:szCs w:val="21"/>
                <w:lang w:val="pt-BR"/>
              </w:rPr>
            </w:pPr>
            <w:r>
              <w:rPr>
                <w:sz w:val="21"/>
                <w:szCs w:val="21"/>
                <w:lang w:val="pt-BR"/>
              </w:rPr>
              <w:t>A divulgação não autorizada dessas informações terá um efeito adverso grave ou muito grave nas operações, ativos organizacionais ou indivíduos.</w:t>
            </w:r>
          </w:p>
        </w:tc>
      </w:tr>
      <w:tr w:rsidR="004E2A2E" w14:paraId="0AC8C046" w14:textId="77777777">
        <w:tblPrEx>
          <w:tblCellMar>
            <w:left w:w="108" w:type="dxa"/>
            <w:right w:w="108" w:type="dxa"/>
          </w:tblCellMar>
        </w:tblPrEx>
        <w:trPr>
          <w:trHeight w:val="2287"/>
          <w:jc w:val="center"/>
        </w:trPr>
        <w:tc>
          <w:tcPr>
            <w:tcW w:w="2268" w:type="dxa"/>
            <w:shd w:val="clear" w:color="auto" w:fill="auto"/>
            <w:tcMar>
              <w:top w:w="100" w:type="dxa"/>
              <w:left w:w="100" w:type="dxa"/>
              <w:bottom w:w="100" w:type="dxa"/>
              <w:right w:w="100" w:type="dxa"/>
            </w:tcMar>
          </w:tcPr>
          <w:p w14:paraId="20D3B5FE" w14:textId="77777777" w:rsidR="004E2A2E" w:rsidRDefault="006B5E2D">
            <w:pPr>
              <w:spacing w:line="360" w:lineRule="auto"/>
              <w:jc w:val="center"/>
              <w:rPr>
                <w:b/>
                <w:sz w:val="21"/>
                <w:szCs w:val="21"/>
                <w:lang w:val="pt-BR"/>
              </w:rPr>
            </w:pPr>
            <w:r>
              <w:rPr>
                <w:b/>
                <w:sz w:val="21"/>
                <w:szCs w:val="21"/>
                <w:lang w:val="pt-BR"/>
              </w:rPr>
              <w:t>Integridade:</w:t>
            </w:r>
          </w:p>
          <w:p w14:paraId="74F98DBD" w14:textId="77777777" w:rsidR="004E2A2E" w:rsidRDefault="006B5E2D">
            <w:pPr>
              <w:spacing w:line="360" w:lineRule="auto"/>
              <w:jc w:val="center"/>
              <w:rPr>
                <w:sz w:val="21"/>
                <w:szCs w:val="21"/>
                <w:lang w:val="pt-BR"/>
              </w:rPr>
            </w:pPr>
            <w:r>
              <w:rPr>
                <w:sz w:val="21"/>
                <w:szCs w:val="21"/>
                <w:lang w:val="pt-BR"/>
              </w:rPr>
              <w:t xml:space="preserve">Guardar a </w:t>
            </w:r>
            <w:r>
              <w:rPr>
                <w:sz w:val="21"/>
                <w:szCs w:val="21"/>
                <w:lang w:val="pt-BR"/>
              </w:rPr>
              <w:t>informação contra modificações impróprias e destruição de dados garantindo a integridade e autenticidade da informação.</w:t>
            </w:r>
          </w:p>
        </w:tc>
        <w:tc>
          <w:tcPr>
            <w:tcW w:w="1699" w:type="dxa"/>
            <w:shd w:val="clear" w:color="auto" w:fill="auto"/>
            <w:tcMar>
              <w:top w:w="100" w:type="dxa"/>
              <w:left w:w="100" w:type="dxa"/>
              <w:bottom w:w="100" w:type="dxa"/>
              <w:right w:w="100" w:type="dxa"/>
            </w:tcMar>
          </w:tcPr>
          <w:p w14:paraId="24BF7BE8" w14:textId="77777777" w:rsidR="004E2A2E" w:rsidRDefault="006B5E2D">
            <w:pPr>
              <w:spacing w:line="360" w:lineRule="auto"/>
              <w:jc w:val="center"/>
              <w:rPr>
                <w:sz w:val="21"/>
                <w:szCs w:val="21"/>
                <w:lang w:val="pt-BR"/>
              </w:rPr>
            </w:pPr>
            <w:r>
              <w:rPr>
                <w:sz w:val="21"/>
                <w:szCs w:val="21"/>
                <w:lang w:val="pt-BR"/>
              </w:rPr>
              <w:t>A modificação ou destruição não autorizada não acarretará nenhum efeito nas operações, ativos ou indivíduos.</w:t>
            </w:r>
          </w:p>
        </w:tc>
        <w:tc>
          <w:tcPr>
            <w:tcW w:w="1842" w:type="dxa"/>
            <w:shd w:val="clear" w:color="auto" w:fill="auto"/>
            <w:tcMar>
              <w:top w:w="100" w:type="dxa"/>
              <w:left w:w="100" w:type="dxa"/>
              <w:bottom w:w="100" w:type="dxa"/>
              <w:right w:w="100" w:type="dxa"/>
            </w:tcMar>
          </w:tcPr>
          <w:p w14:paraId="61012AA7" w14:textId="77777777" w:rsidR="004E2A2E" w:rsidRDefault="006B5E2D">
            <w:pPr>
              <w:spacing w:line="360" w:lineRule="auto"/>
              <w:jc w:val="center"/>
              <w:rPr>
                <w:sz w:val="21"/>
                <w:szCs w:val="21"/>
                <w:lang w:val="pt-BR"/>
              </w:rPr>
            </w:pPr>
            <w:r>
              <w:rPr>
                <w:sz w:val="21"/>
                <w:szCs w:val="21"/>
                <w:lang w:val="pt-BR"/>
              </w:rPr>
              <w:t>A modificação ou destruição não autorizada das informações terá efeito adverso limitado nas operações, ativos ou indivíduos.</w:t>
            </w:r>
          </w:p>
        </w:tc>
        <w:tc>
          <w:tcPr>
            <w:tcW w:w="1842" w:type="dxa"/>
            <w:shd w:val="clear" w:color="auto" w:fill="auto"/>
            <w:tcMar>
              <w:top w:w="100" w:type="dxa"/>
              <w:left w:w="100" w:type="dxa"/>
              <w:bottom w:w="100" w:type="dxa"/>
              <w:right w:w="100" w:type="dxa"/>
            </w:tcMar>
          </w:tcPr>
          <w:p w14:paraId="04CE2B6D" w14:textId="77777777" w:rsidR="004E2A2E" w:rsidRDefault="006B5E2D">
            <w:pPr>
              <w:spacing w:line="360" w:lineRule="auto"/>
              <w:jc w:val="center"/>
              <w:rPr>
                <w:sz w:val="21"/>
                <w:szCs w:val="21"/>
                <w:lang w:val="pt-BR"/>
              </w:rPr>
            </w:pPr>
            <w:r>
              <w:rPr>
                <w:sz w:val="21"/>
                <w:szCs w:val="21"/>
                <w:lang w:val="pt-BR"/>
              </w:rPr>
              <w:t>A modificação ou destruição não autorizada das informações deverá terá efeito adverso relevante sobre operações, ativos ou indivíduos.</w:t>
            </w:r>
          </w:p>
        </w:tc>
        <w:tc>
          <w:tcPr>
            <w:tcW w:w="1842" w:type="dxa"/>
            <w:shd w:val="clear" w:color="auto" w:fill="auto"/>
            <w:tcMar>
              <w:top w:w="100" w:type="dxa"/>
              <w:left w:w="100" w:type="dxa"/>
              <w:bottom w:w="100" w:type="dxa"/>
              <w:right w:w="100" w:type="dxa"/>
            </w:tcMar>
          </w:tcPr>
          <w:p w14:paraId="7464B781" w14:textId="77777777" w:rsidR="004E2A2E" w:rsidRDefault="006B5E2D">
            <w:pPr>
              <w:spacing w:line="360" w:lineRule="auto"/>
              <w:jc w:val="center"/>
              <w:rPr>
                <w:sz w:val="21"/>
                <w:szCs w:val="21"/>
                <w:lang w:val="pt-BR"/>
              </w:rPr>
            </w:pPr>
            <w:r>
              <w:rPr>
                <w:sz w:val="21"/>
                <w:szCs w:val="21"/>
                <w:lang w:val="pt-BR"/>
              </w:rPr>
              <w:t>A modificação ou destruição não autorizadas das informações terão efeito adverso grave ou muito grave nas operações, ativos ou indivíduos.</w:t>
            </w:r>
          </w:p>
          <w:p w14:paraId="56E0D7EF" w14:textId="77777777" w:rsidR="004E2A2E" w:rsidRDefault="004E2A2E">
            <w:pPr>
              <w:spacing w:line="360" w:lineRule="auto"/>
              <w:jc w:val="center"/>
              <w:rPr>
                <w:sz w:val="21"/>
                <w:szCs w:val="21"/>
                <w:lang w:val="pt-BR"/>
              </w:rPr>
            </w:pPr>
          </w:p>
        </w:tc>
      </w:tr>
      <w:tr w:rsidR="004E2A2E" w14:paraId="1112C2C5" w14:textId="77777777">
        <w:tblPrEx>
          <w:tblCellMar>
            <w:left w:w="108" w:type="dxa"/>
            <w:right w:w="108" w:type="dxa"/>
          </w:tblCellMar>
        </w:tblPrEx>
        <w:trPr>
          <w:trHeight w:val="2323"/>
          <w:jc w:val="center"/>
        </w:trPr>
        <w:tc>
          <w:tcPr>
            <w:tcW w:w="2268" w:type="dxa"/>
            <w:shd w:val="clear" w:color="auto" w:fill="auto"/>
            <w:tcMar>
              <w:top w:w="100" w:type="dxa"/>
              <w:left w:w="100" w:type="dxa"/>
              <w:bottom w:w="100" w:type="dxa"/>
              <w:right w:w="100" w:type="dxa"/>
            </w:tcMar>
          </w:tcPr>
          <w:p w14:paraId="5284E5BE" w14:textId="77777777" w:rsidR="004E2A2E" w:rsidRDefault="006B5E2D">
            <w:pPr>
              <w:spacing w:line="360" w:lineRule="auto"/>
              <w:jc w:val="center"/>
              <w:rPr>
                <w:b/>
                <w:sz w:val="21"/>
                <w:szCs w:val="21"/>
                <w:lang w:val="pt-BR"/>
              </w:rPr>
            </w:pPr>
            <w:r>
              <w:rPr>
                <w:b/>
                <w:sz w:val="21"/>
                <w:szCs w:val="21"/>
                <w:lang w:val="pt-BR"/>
              </w:rPr>
              <w:lastRenderedPageBreak/>
              <w:t>Disponibilidade:</w:t>
            </w:r>
          </w:p>
          <w:p w14:paraId="4F6E7939" w14:textId="77777777" w:rsidR="004E2A2E" w:rsidRDefault="006B5E2D">
            <w:pPr>
              <w:spacing w:line="360" w:lineRule="auto"/>
              <w:jc w:val="center"/>
              <w:rPr>
                <w:sz w:val="21"/>
                <w:szCs w:val="21"/>
                <w:lang w:val="pt-BR"/>
              </w:rPr>
            </w:pPr>
            <w:r>
              <w:rPr>
                <w:sz w:val="21"/>
                <w:szCs w:val="21"/>
                <w:lang w:val="pt-BR"/>
              </w:rPr>
              <w:t>Assegurar a confiabilidade e disponibilidade do acesso e uso da informação.</w:t>
            </w:r>
          </w:p>
        </w:tc>
        <w:tc>
          <w:tcPr>
            <w:tcW w:w="1699" w:type="dxa"/>
            <w:shd w:val="clear" w:color="auto" w:fill="auto"/>
            <w:tcMar>
              <w:top w:w="100" w:type="dxa"/>
              <w:left w:w="100" w:type="dxa"/>
              <w:bottom w:w="100" w:type="dxa"/>
              <w:right w:w="100" w:type="dxa"/>
            </w:tcMar>
          </w:tcPr>
          <w:p w14:paraId="5C2D5952" w14:textId="77777777" w:rsidR="004E2A2E" w:rsidRDefault="006B5E2D">
            <w:pPr>
              <w:spacing w:line="360" w:lineRule="auto"/>
              <w:jc w:val="center"/>
              <w:rPr>
                <w:sz w:val="21"/>
                <w:szCs w:val="21"/>
                <w:lang w:val="pt-BR"/>
              </w:rPr>
            </w:pPr>
            <w:r>
              <w:rPr>
                <w:sz w:val="21"/>
                <w:szCs w:val="21"/>
                <w:lang w:val="pt-BR"/>
              </w:rPr>
              <w:t xml:space="preserve">A interrupção do acesso ou uso das </w:t>
            </w:r>
            <w:r>
              <w:rPr>
                <w:sz w:val="21"/>
                <w:szCs w:val="21"/>
                <w:lang w:val="pt-BR"/>
              </w:rPr>
              <w:t>informações ou do sistema terá efeito leve nas operações, ativos ou indivíduos.</w:t>
            </w:r>
          </w:p>
        </w:tc>
        <w:tc>
          <w:tcPr>
            <w:tcW w:w="1842" w:type="dxa"/>
            <w:shd w:val="clear" w:color="auto" w:fill="auto"/>
            <w:tcMar>
              <w:top w:w="100" w:type="dxa"/>
              <w:left w:w="100" w:type="dxa"/>
              <w:bottom w:w="100" w:type="dxa"/>
              <w:right w:w="100" w:type="dxa"/>
            </w:tcMar>
          </w:tcPr>
          <w:p w14:paraId="52C881EB" w14:textId="77777777" w:rsidR="004E2A2E" w:rsidRDefault="006B5E2D">
            <w:pPr>
              <w:spacing w:line="360" w:lineRule="auto"/>
              <w:jc w:val="center"/>
              <w:rPr>
                <w:sz w:val="21"/>
                <w:szCs w:val="21"/>
                <w:lang w:val="pt-BR"/>
              </w:rPr>
            </w:pPr>
            <w:r>
              <w:rPr>
                <w:sz w:val="21"/>
                <w:szCs w:val="21"/>
                <w:lang w:val="pt-BR"/>
              </w:rPr>
              <w:t>A interrupção do acesso ou uso das informações ou do sistema de informações terá efeito adverso limitado nas operações, ativos ou indivíduos.</w:t>
            </w:r>
          </w:p>
        </w:tc>
        <w:tc>
          <w:tcPr>
            <w:tcW w:w="1842" w:type="dxa"/>
            <w:shd w:val="clear" w:color="auto" w:fill="auto"/>
            <w:tcMar>
              <w:top w:w="100" w:type="dxa"/>
              <w:left w:w="100" w:type="dxa"/>
              <w:bottom w:w="100" w:type="dxa"/>
              <w:right w:w="100" w:type="dxa"/>
            </w:tcMar>
          </w:tcPr>
          <w:p w14:paraId="712CFA1F" w14:textId="77777777" w:rsidR="004E2A2E" w:rsidRDefault="006B5E2D">
            <w:pPr>
              <w:spacing w:line="360" w:lineRule="auto"/>
              <w:jc w:val="center"/>
              <w:rPr>
                <w:sz w:val="21"/>
                <w:szCs w:val="21"/>
                <w:lang w:val="pt-BR"/>
              </w:rPr>
            </w:pPr>
            <w:r>
              <w:rPr>
                <w:sz w:val="21"/>
                <w:szCs w:val="21"/>
                <w:lang w:val="pt-BR"/>
              </w:rPr>
              <w:t>A interrupção do acesso ou uso das informações ou do sistema de informações terá efeito adverso relevante nas operações, ativos ou indivíduos.</w:t>
            </w:r>
          </w:p>
          <w:p w14:paraId="65846AB9" w14:textId="77777777" w:rsidR="004E2A2E" w:rsidRDefault="004E2A2E">
            <w:pPr>
              <w:spacing w:line="360" w:lineRule="auto"/>
              <w:jc w:val="center"/>
              <w:rPr>
                <w:sz w:val="21"/>
                <w:szCs w:val="21"/>
                <w:lang w:val="pt-BR"/>
              </w:rPr>
            </w:pPr>
          </w:p>
        </w:tc>
        <w:tc>
          <w:tcPr>
            <w:tcW w:w="1842" w:type="dxa"/>
            <w:shd w:val="clear" w:color="auto" w:fill="auto"/>
            <w:tcMar>
              <w:top w:w="100" w:type="dxa"/>
              <w:left w:w="100" w:type="dxa"/>
              <w:bottom w:w="100" w:type="dxa"/>
              <w:right w:w="100" w:type="dxa"/>
            </w:tcMar>
          </w:tcPr>
          <w:p w14:paraId="23FF37F7" w14:textId="77777777" w:rsidR="004E2A2E" w:rsidRDefault="006B5E2D">
            <w:pPr>
              <w:spacing w:line="360" w:lineRule="auto"/>
              <w:jc w:val="center"/>
              <w:rPr>
                <w:sz w:val="21"/>
                <w:szCs w:val="21"/>
                <w:lang w:val="pt-BR"/>
              </w:rPr>
            </w:pPr>
            <w:r>
              <w:rPr>
                <w:sz w:val="21"/>
                <w:szCs w:val="21"/>
                <w:lang w:val="pt-BR"/>
              </w:rPr>
              <w:t>A interrupção do acesso ou uso das informações ou do sistema de informações terá efeito adverso grave ou muito grave nas operações, ativos ou indivíduos.</w:t>
            </w:r>
          </w:p>
        </w:tc>
      </w:tr>
    </w:tbl>
    <w:p w14:paraId="17C6B059" w14:textId="77777777" w:rsidR="004E2A2E" w:rsidRDefault="004E2A2E">
      <w:pPr>
        <w:spacing w:line="360" w:lineRule="auto"/>
        <w:jc w:val="both"/>
        <w:rPr>
          <w:rFonts w:eastAsiaTheme="majorEastAsia"/>
          <w:b/>
          <w:lang w:val="pt-BR"/>
        </w:rPr>
      </w:pPr>
    </w:p>
    <w:p w14:paraId="3C680353" w14:textId="77777777" w:rsidR="004E2A2E" w:rsidRDefault="006B5E2D">
      <w:pPr>
        <w:pStyle w:val="Ttulo2"/>
        <w:spacing w:before="0" w:line="360" w:lineRule="auto"/>
        <w:jc w:val="both"/>
        <w:rPr>
          <w:rFonts w:ascii="Times New Roman" w:hAnsi="Times New Roman" w:cs="Times New Roman"/>
          <w:b/>
          <w:bCs/>
          <w:color w:val="auto"/>
          <w:sz w:val="24"/>
          <w:szCs w:val="24"/>
        </w:rPr>
      </w:pPr>
      <w:bookmarkStart w:id="44" w:name="_Toc123826985"/>
      <w:r>
        <w:rPr>
          <w:rFonts w:ascii="Times New Roman" w:hAnsi="Times New Roman" w:cs="Times New Roman"/>
          <w:b/>
          <w:color w:val="auto"/>
          <w:sz w:val="24"/>
          <w:szCs w:val="24"/>
        </w:rPr>
        <w:t xml:space="preserve">6.2 </w:t>
      </w:r>
      <w:r>
        <w:rPr>
          <w:rFonts w:ascii="Times New Roman" w:hAnsi="Times New Roman" w:cs="Times New Roman"/>
          <w:b/>
          <w:bCs/>
          <w:color w:val="auto"/>
          <w:sz w:val="24"/>
          <w:szCs w:val="24"/>
        </w:rPr>
        <w:t>Política de Retenção e Descarte de Dados Pessoais</w:t>
      </w:r>
      <w:bookmarkEnd w:id="44"/>
      <w:r>
        <w:rPr>
          <w:rFonts w:ascii="Times New Roman" w:hAnsi="Times New Roman" w:cs="Times New Roman"/>
          <w:b/>
          <w:bCs/>
          <w:color w:val="auto"/>
          <w:sz w:val="24"/>
          <w:szCs w:val="24"/>
        </w:rPr>
        <w:t xml:space="preserve"> </w:t>
      </w:r>
    </w:p>
    <w:p w14:paraId="7D545B71" w14:textId="77777777" w:rsidR="004E2A2E" w:rsidRDefault="006B5E2D">
      <w:pPr>
        <w:spacing w:line="360" w:lineRule="auto"/>
        <w:ind w:firstLine="1701"/>
        <w:jc w:val="both"/>
        <w:rPr>
          <w:lang w:val="pt-BR"/>
        </w:rPr>
      </w:pPr>
      <w:r>
        <w:rPr>
          <w:lang w:val="pt-BR"/>
        </w:rPr>
        <w:t xml:space="preserve">O tratamento dos dados deverá ser encerrado quando: </w:t>
      </w:r>
    </w:p>
    <w:p w14:paraId="28450B84" w14:textId="77777777" w:rsidR="004E2A2E" w:rsidRDefault="006B5E2D">
      <w:pPr>
        <w:pStyle w:val="PargrafodaLista"/>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A finalidade para a qual o consentimento foi obtido for alcançada;</w:t>
      </w:r>
    </w:p>
    <w:p w14:paraId="7BD79E64" w14:textId="77777777" w:rsidR="004E2A2E" w:rsidRDefault="006B5E2D">
      <w:pPr>
        <w:pStyle w:val="PargrafodaLista"/>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 xml:space="preserve">Os dados pessoais coletados deixam de ser necessários à </w:t>
      </w:r>
      <w:r>
        <w:rPr>
          <w:rFonts w:ascii="Times New Roman" w:hAnsi="Times New Roman" w:cs="Times New Roman"/>
          <w:sz w:val="24"/>
          <w:szCs w:val="24"/>
        </w:rPr>
        <w:t>finalidade pretendida;</w:t>
      </w:r>
    </w:p>
    <w:p w14:paraId="19E4618F" w14:textId="77777777" w:rsidR="004E2A2E" w:rsidRDefault="006B5E2D">
      <w:pPr>
        <w:pStyle w:val="PargrafodaLista"/>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Transcorrer o período de tratamento;</w:t>
      </w:r>
    </w:p>
    <w:p w14:paraId="697F6EE8" w14:textId="77777777" w:rsidR="004E2A2E" w:rsidRDefault="006B5E2D">
      <w:pPr>
        <w:pStyle w:val="PargrafodaLista"/>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O titular dos dados retirar o consentimento que fundamentou o tratamento;</w:t>
      </w:r>
    </w:p>
    <w:p w14:paraId="58CEB0D1" w14:textId="77777777" w:rsidR="004E2A2E" w:rsidRDefault="006B5E2D">
      <w:pPr>
        <w:pStyle w:val="PargrafodaLista"/>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 xml:space="preserve">Houver uma determinação legal nesse sentido. </w:t>
      </w:r>
    </w:p>
    <w:p w14:paraId="0C622968" w14:textId="77777777" w:rsidR="004E2A2E" w:rsidRDefault="006B5E2D">
      <w:pPr>
        <w:spacing w:line="360" w:lineRule="auto"/>
        <w:ind w:firstLine="1701"/>
        <w:jc w:val="both"/>
        <w:rPr>
          <w:lang w:val="pt-BR"/>
        </w:rPr>
      </w:pPr>
      <w:r>
        <w:rPr>
          <w:lang w:val="pt-BR"/>
        </w:rPr>
        <w:t>Uma vez encerrado o tratamento, os dados pessoais deverão ser corretamente eliminados. Em alguns casos, a LGPD autoriza a guarda desses dados de forma segura, como por exemplo, para atender o cumprimento de obrigação legal ou regulatória pelo controlador.</w:t>
      </w:r>
    </w:p>
    <w:p w14:paraId="2CDB2857" w14:textId="77777777" w:rsidR="004E2A2E" w:rsidRDefault="006B5E2D">
      <w:pPr>
        <w:spacing w:line="360" w:lineRule="auto"/>
        <w:ind w:firstLine="1701"/>
        <w:jc w:val="both"/>
        <w:rPr>
          <w:b/>
          <w:bCs/>
          <w:lang w:val="pt-BR"/>
        </w:rPr>
      </w:pPr>
      <w:r>
        <w:rPr>
          <w:lang w:val="pt-BR"/>
        </w:rPr>
        <w:t xml:space="preserve">Sobre isso, o Provimento CNJ nº 134/2022 determina no artigo 14 que a </w:t>
      </w:r>
      <w:r>
        <w:rPr>
          <w:b/>
          <w:bCs/>
          <w:lang w:val="pt-BR"/>
        </w:rPr>
        <w:t>inutilização</w:t>
      </w:r>
      <w:r>
        <w:rPr>
          <w:lang w:val="pt-BR"/>
        </w:rPr>
        <w:t xml:space="preserve"> </w:t>
      </w:r>
      <w:proofErr w:type="gramStart"/>
      <w:r>
        <w:rPr>
          <w:lang w:val="pt-BR"/>
        </w:rPr>
        <w:t>e</w:t>
      </w:r>
      <w:proofErr w:type="gramEnd"/>
      <w:r>
        <w:rPr>
          <w:lang w:val="pt-BR"/>
        </w:rPr>
        <w:t xml:space="preserve"> </w:t>
      </w:r>
      <w:r>
        <w:rPr>
          <w:b/>
          <w:bCs/>
          <w:lang w:val="pt-BR"/>
        </w:rPr>
        <w:t>eliminação de documentos deverá ser feita em conformidade com a Tabela de Temporalidade de Documentos prevista no Provimento n. 50/2015, da Corregedoria Nacional de Justiça.</w:t>
      </w:r>
    </w:p>
    <w:p w14:paraId="6EA755DD" w14:textId="77777777" w:rsidR="004E2A2E" w:rsidRDefault="006B5E2D">
      <w:pPr>
        <w:spacing w:line="360" w:lineRule="auto"/>
        <w:ind w:firstLine="1701"/>
        <w:jc w:val="both"/>
        <w:rPr>
          <w:lang w:val="pt-BR"/>
        </w:rPr>
      </w:pPr>
      <w:r>
        <w:rPr>
          <w:lang w:val="pt-BR"/>
        </w:rPr>
        <w:t>Lembrando que a inutilização e eliminação de documentos não afasta os deveres previstos na LGPD, em relação aos dados pessoais que remanescerem em índices, classificadores, indicadores, banco de dados, arquivos de segurança ou qualquer outro modo de conservação adotado na unidade dos serviços extrajudiciais de notas e de registro.</w:t>
      </w:r>
    </w:p>
    <w:p w14:paraId="2495EB55" w14:textId="77777777" w:rsidR="004E2A2E" w:rsidRDefault="006B5E2D">
      <w:pPr>
        <w:pStyle w:val="Corpodetexto"/>
        <w:spacing w:before="0" w:beforeAutospacing="0" w:after="0" w:line="360" w:lineRule="auto"/>
        <w:ind w:firstLine="1134"/>
        <w:rPr>
          <w:rFonts w:ascii="Times New Roman" w:hAnsi="Times New Roman"/>
          <w:sz w:val="24"/>
          <w:szCs w:val="24"/>
        </w:rPr>
      </w:pPr>
      <w:r>
        <w:rPr>
          <w:rFonts w:ascii="Times New Roman" w:hAnsi="Times New Roman"/>
          <w:sz w:val="24"/>
          <w:szCs w:val="24"/>
        </w:rPr>
        <w:t xml:space="preserve">Os Dados Pessoais não podem mantidos por mais tempo do que o necessário para requisitos operacionais. Isso significa que a [serventia] apenas poderá armazenar dados pessoais que estiverem fundamentados em alguma das bases legais trazidas pela </w:t>
      </w:r>
      <w:r>
        <w:rPr>
          <w:rFonts w:ascii="Times New Roman" w:hAnsi="Times New Roman"/>
          <w:sz w:val="24"/>
          <w:szCs w:val="24"/>
        </w:rPr>
        <w:t>legislação de proteção de dados.</w:t>
      </w:r>
    </w:p>
    <w:p w14:paraId="2671F306" w14:textId="77777777" w:rsidR="004E2A2E" w:rsidRDefault="006B5E2D">
      <w:pPr>
        <w:pStyle w:val="Corpodetexto"/>
        <w:spacing w:before="0" w:beforeAutospacing="0" w:after="0" w:line="360" w:lineRule="auto"/>
        <w:ind w:firstLine="1134"/>
        <w:rPr>
          <w:rFonts w:ascii="Times New Roman" w:hAnsi="Times New Roman"/>
          <w:sz w:val="24"/>
          <w:szCs w:val="24"/>
        </w:rPr>
      </w:pPr>
      <w:r>
        <w:rPr>
          <w:rFonts w:ascii="Times New Roman" w:hAnsi="Times New Roman"/>
          <w:sz w:val="24"/>
          <w:szCs w:val="24"/>
        </w:rPr>
        <w:t>Para os Dados Pessoais que envolvam questões de ordem tributária, trabalhista e previdenciária, a [serventia] se reserva no direito de mantê-los armazenados até o fim do prazo prescricional estipulado em lei.</w:t>
      </w:r>
    </w:p>
    <w:p w14:paraId="7C84EA2B" w14:textId="77777777" w:rsidR="004E2A2E" w:rsidRDefault="006B5E2D">
      <w:pPr>
        <w:pStyle w:val="Corpodetexto"/>
        <w:spacing w:before="0" w:beforeAutospacing="0" w:after="0" w:line="360" w:lineRule="auto"/>
        <w:ind w:firstLine="1134"/>
        <w:rPr>
          <w:rFonts w:ascii="Times New Roman" w:hAnsi="Times New Roman"/>
          <w:sz w:val="24"/>
          <w:szCs w:val="24"/>
        </w:rPr>
      </w:pPr>
      <w:r>
        <w:rPr>
          <w:rFonts w:ascii="Times New Roman" w:hAnsi="Times New Roman"/>
          <w:sz w:val="24"/>
          <w:szCs w:val="24"/>
        </w:rPr>
        <w:t xml:space="preserve">No caso de qualquer categoria de documentos não especificados na </w:t>
      </w:r>
      <w:r>
        <w:rPr>
          <w:rFonts w:ascii="Times New Roman" w:hAnsi="Times New Roman"/>
          <w:b/>
          <w:bCs/>
          <w:sz w:val="24"/>
          <w:szCs w:val="24"/>
        </w:rPr>
        <w:t xml:space="preserve">Tabela de Temporalidade de Documentos prevista no Provimento CNJ n. 50/2015 </w:t>
      </w:r>
      <w:r>
        <w:rPr>
          <w:rFonts w:ascii="Times New Roman" w:hAnsi="Times New Roman"/>
          <w:sz w:val="24"/>
          <w:szCs w:val="24"/>
        </w:rPr>
        <w:t>ou exigidos de outra forma pela lei aplicável, os dados serão armazenados de acordo com a necessidade da [serventia], devendo ser analisado caso a caso com o Encarregado.</w:t>
      </w:r>
    </w:p>
    <w:p w14:paraId="12186E48" w14:textId="77777777" w:rsidR="004E2A2E" w:rsidRDefault="004E2A2E">
      <w:pPr>
        <w:pStyle w:val="Corpodetexto"/>
        <w:spacing w:before="0" w:beforeAutospacing="0" w:after="0" w:line="360" w:lineRule="auto"/>
        <w:ind w:left="142"/>
        <w:rPr>
          <w:rFonts w:ascii="Times New Roman" w:hAnsi="Times New Roman"/>
          <w:b/>
          <w:bCs/>
          <w:sz w:val="24"/>
          <w:szCs w:val="24"/>
        </w:rPr>
      </w:pPr>
    </w:p>
    <w:p w14:paraId="4E4B80F8" w14:textId="77777777" w:rsidR="004E2A2E" w:rsidRDefault="006B5E2D">
      <w:pPr>
        <w:pStyle w:val="Ttulo3"/>
        <w:spacing w:before="0" w:line="360" w:lineRule="auto"/>
        <w:jc w:val="both"/>
        <w:rPr>
          <w:rFonts w:ascii="Times New Roman" w:hAnsi="Times New Roman" w:cs="Times New Roman"/>
          <w:b/>
          <w:color w:val="auto"/>
        </w:rPr>
      </w:pPr>
      <w:bookmarkStart w:id="45" w:name="_Toc123826986"/>
      <w:r>
        <w:rPr>
          <w:rFonts w:ascii="Times New Roman" w:hAnsi="Times New Roman" w:cs="Times New Roman"/>
          <w:b/>
          <w:color w:val="auto"/>
        </w:rPr>
        <w:lastRenderedPageBreak/>
        <w:t>6.2.1 Do Armazenamento de Dados Pessoais</w:t>
      </w:r>
      <w:bookmarkEnd w:id="45"/>
    </w:p>
    <w:p w14:paraId="419F8881" w14:textId="77777777" w:rsidR="004E2A2E" w:rsidRDefault="006B5E2D">
      <w:pPr>
        <w:spacing w:line="360" w:lineRule="auto"/>
        <w:ind w:firstLine="1134"/>
        <w:jc w:val="both"/>
        <w:rPr>
          <w:rFonts w:eastAsia="Verdana"/>
          <w:lang w:val="pt-BR"/>
        </w:rPr>
      </w:pPr>
      <w:r>
        <w:rPr>
          <w:rFonts w:eastAsia="Verdana"/>
          <w:lang w:val="pt-BR"/>
        </w:rPr>
        <w:t>Todas as Informações Protegidas que devam ser armazenadas em suporte físico ou digital, quando da sua guarda pelo Colaborador, devem respeitar os seguintes cuidados, de acordo com a classificação da informação:</w:t>
      </w:r>
    </w:p>
    <w:p w14:paraId="2044919C" w14:textId="77777777" w:rsidR="004E2A2E" w:rsidRDefault="004E2A2E">
      <w:pPr>
        <w:spacing w:line="360" w:lineRule="auto"/>
        <w:ind w:firstLine="1134"/>
        <w:jc w:val="both"/>
        <w:rPr>
          <w:rFonts w:eastAsia="Verdana"/>
          <w:b/>
          <w:lang w:val="pt-BR"/>
        </w:rPr>
      </w:pPr>
    </w:p>
    <w:p w14:paraId="0192D1DC" w14:textId="77777777" w:rsidR="004E2A2E" w:rsidRDefault="006B5E2D">
      <w:pPr>
        <w:spacing w:line="360" w:lineRule="auto"/>
        <w:ind w:firstLine="1134"/>
        <w:jc w:val="both"/>
        <w:rPr>
          <w:rFonts w:eastAsia="Verdana"/>
          <w:lang w:val="pt-BR"/>
        </w:rPr>
      </w:pPr>
      <w:r>
        <w:rPr>
          <w:rFonts w:eastAsia="Verdana"/>
          <w:b/>
          <w:u w:val="single"/>
          <w:lang w:val="pt-BR"/>
        </w:rPr>
        <w:t>Suporte físico:</w:t>
      </w:r>
      <w:r>
        <w:rPr>
          <w:rFonts w:eastAsia="Verdana"/>
          <w:b/>
          <w:lang w:val="pt-BR"/>
        </w:rPr>
        <w:t xml:space="preserve"> </w:t>
      </w:r>
      <w:r>
        <w:rPr>
          <w:rFonts w:eastAsia="Verdana"/>
          <w:lang w:val="pt-BR"/>
        </w:rPr>
        <w:t xml:space="preserve">Todos os documentos contendo Informações Internas, Confidenciais e Restritas devem ser armazenados em arquivos físicos próprios indicados pela [serventia], de acordo com os métodos de identificação do conteúdo, também indicados por esta, incluindo sua data de arquivamento. </w:t>
      </w:r>
    </w:p>
    <w:p w14:paraId="7889A3A2" w14:textId="77777777" w:rsidR="004E2A2E" w:rsidRDefault="006B5E2D">
      <w:pPr>
        <w:spacing w:line="360" w:lineRule="auto"/>
        <w:ind w:firstLine="1134"/>
        <w:jc w:val="both"/>
        <w:rPr>
          <w:rFonts w:eastAsia="Verdana"/>
          <w:lang w:val="pt-BR"/>
        </w:rPr>
      </w:pPr>
      <w:r>
        <w:rPr>
          <w:rFonts w:eastAsia="Verdana"/>
          <w:lang w:val="pt-BR"/>
        </w:rPr>
        <w:t xml:space="preserve">Documentos utilizados pelo Colaborador em sua estação de trabalho, quando não estiverem sendo utilizados, devem sempre ser guardados em gaveta ou armário, garantindo que tais gavetas e armários permaneçam trancados quando se tratar de Informações Confidenciais. </w:t>
      </w:r>
    </w:p>
    <w:p w14:paraId="53577F54" w14:textId="77777777" w:rsidR="004E2A2E" w:rsidRDefault="006B5E2D">
      <w:pPr>
        <w:spacing w:line="360" w:lineRule="auto"/>
        <w:ind w:firstLine="1134"/>
        <w:jc w:val="both"/>
        <w:rPr>
          <w:rFonts w:eastAsia="Verdana"/>
          <w:lang w:val="pt-BR"/>
        </w:rPr>
      </w:pPr>
      <w:r>
        <w:rPr>
          <w:rFonts w:eastAsia="Verdana"/>
          <w:lang w:val="pt-BR"/>
        </w:rPr>
        <w:t xml:space="preserve">Nenhuma anotação relacionada às Informações Protegidas deve ser deixada à mostra, seja em cima da mesa, do computador ou em divisórias, mesmo quando o Colaborador estiver presente. </w:t>
      </w:r>
    </w:p>
    <w:p w14:paraId="5EBC9A19" w14:textId="77777777" w:rsidR="004E2A2E" w:rsidRDefault="006B5E2D">
      <w:pPr>
        <w:spacing w:line="360" w:lineRule="auto"/>
        <w:ind w:firstLine="1134"/>
        <w:jc w:val="both"/>
        <w:rPr>
          <w:rFonts w:eastAsia="Verdana"/>
          <w:lang w:val="pt-BR"/>
        </w:rPr>
      </w:pPr>
      <w:r>
        <w:rPr>
          <w:rFonts w:eastAsia="Verdana"/>
          <w:lang w:val="pt-BR"/>
        </w:rPr>
        <w:t>Quando o Colaborador não estiver nas dependências da [serventia], os documentos contendo Informações Internas, Confidenciais e Restritas não devem ficar expostos. Havendo a necessidade de transporte dos documentos, o Colaborador deve garantir que seu conteúdo não esteja aparente, por meio da utilização de pastas opacas e, caso o documento seja retirado dos arquivos físicos da [serventia], deve solicitar autorização do responsável por seu arquivamento e registrar o respectivo deslocamento na planilha de cont</w:t>
      </w:r>
      <w:r>
        <w:rPr>
          <w:rFonts w:eastAsia="Verdana"/>
          <w:lang w:val="pt-BR"/>
        </w:rPr>
        <w:t>role de movimentação.</w:t>
      </w:r>
    </w:p>
    <w:p w14:paraId="04709018" w14:textId="77777777" w:rsidR="004E2A2E" w:rsidRDefault="004E2A2E">
      <w:pPr>
        <w:spacing w:line="360" w:lineRule="auto"/>
        <w:jc w:val="both"/>
        <w:textAlignment w:val="baseline"/>
        <w:rPr>
          <w:rFonts w:eastAsia="Verdana"/>
          <w:lang w:val="pt-BR"/>
        </w:rPr>
      </w:pPr>
    </w:p>
    <w:p w14:paraId="6D54A87B" w14:textId="77777777" w:rsidR="004E2A2E" w:rsidRDefault="006B5E2D">
      <w:pPr>
        <w:spacing w:line="360" w:lineRule="auto"/>
        <w:ind w:firstLine="1134"/>
        <w:jc w:val="both"/>
        <w:textAlignment w:val="baseline"/>
        <w:rPr>
          <w:rFonts w:eastAsia="Verdana"/>
          <w:lang w:val="pt-BR"/>
        </w:rPr>
      </w:pPr>
      <w:r>
        <w:rPr>
          <w:rFonts w:eastAsia="Verdana"/>
          <w:b/>
          <w:u w:val="single"/>
          <w:lang w:val="pt-BR"/>
        </w:rPr>
        <w:t>Suporte digital:</w:t>
      </w:r>
      <w:r>
        <w:rPr>
          <w:rFonts w:eastAsia="Verdana"/>
          <w:lang w:val="pt-BR"/>
        </w:rPr>
        <w:t xml:space="preserve"> Todo e qualquer arquivo que contenha Informação Interna, Confidencial ou Restrita deve ser salvo na rede corporativa da [serventia], em diretório específico, que inviabilize o acesso por Colaboradores não autorizados. Tais arquivos devem ser salvos de forma a identificá-los quanto ao seu conteúdo e data de criação.</w:t>
      </w:r>
    </w:p>
    <w:p w14:paraId="63D066A0" w14:textId="77777777" w:rsidR="004E2A2E" w:rsidRDefault="006B5E2D">
      <w:pPr>
        <w:spacing w:line="360" w:lineRule="auto"/>
        <w:ind w:firstLine="1134"/>
        <w:jc w:val="both"/>
        <w:rPr>
          <w:rFonts w:eastAsia="Verdana"/>
          <w:lang w:val="pt-BR"/>
        </w:rPr>
      </w:pPr>
      <w:r>
        <w:rPr>
          <w:rFonts w:eastAsia="Verdana"/>
          <w:lang w:val="pt-BR"/>
        </w:rPr>
        <w:lastRenderedPageBreak/>
        <w:t>Todo e qualquer documento ou arquivo que contenha Informações Confidenciais somente poderá ser movimentado se houver a possibilidade de recuperação ou análise dos registros de tal arquivo ou documento em caso de falhas de segurança que acarretem a perda ou o extravio das Informações Protegidas.</w:t>
      </w:r>
    </w:p>
    <w:p w14:paraId="4CFDF05A" w14:textId="77777777" w:rsidR="004E2A2E" w:rsidRDefault="004E2A2E">
      <w:pPr>
        <w:spacing w:line="360" w:lineRule="auto"/>
        <w:ind w:firstLine="1134"/>
        <w:jc w:val="both"/>
        <w:rPr>
          <w:lang w:val="pt-BR"/>
        </w:rPr>
      </w:pPr>
    </w:p>
    <w:p w14:paraId="44FA7992" w14:textId="77777777" w:rsidR="004E2A2E" w:rsidRDefault="006B5E2D">
      <w:pPr>
        <w:pStyle w:val="Ttulo3"/>
        <w:spacing w:before="0" w:line="360" w:lineRule="auto"/>
        <w:jc w:val="both"/>
        <w:rPr>
          <w:rFonts w:ascii="Times New Roman" w:hAnsi="Times New Roman" w:cs="Times New Roman"/>
          <w:color w:val="auto"/>
        </w:rPr>
      </w:pPr>
      <w:bookmarkStart w:id="46" w:name="_Toc123826987"/>
      <w:r>
        <w:rPr>
          <w:rFonts w:ascii="Times New Roman" w:hAnsi="Times New Roman" w:cs="Times New Roman"/>
          <w:b/>
          <w:color w:val="auto"/>
        </w:rPr>
        <w:t>6.2.2 Do Armazenamento de Dados Pessoais em Dispositivos Móveis e E-mail</w:t>
      </w:r>
      <w:bookmarkEnd w:id="46"/>
    </w:p>
    <w:p w14:paraId="5816BDD0" w14:textId="77777777" w:rsidR="004E2A2E" w:rsidRDefault="006B5E2D">
      <w:pPr>
        <w:spacing w:line="360" w:lineRule="auto"/>
        <w:ind w:firstLine="1134"/>
        <w:jc w:val="both"/>
        <w:rPr>
          <w:lang w:val="pt-BR"/>
        </w:rPr>
      </w:pPr>
      <w:r>
        <w:rPr>
          <w:lang w:val="pt-BR"/>
        </w:rPr>
        <w:t xml:space="preserve">Os Dados Pessoais armazenados em celulares, </w:t>
      </w:r>
      <w:r>
        <w:rPr>
          <w:i/>
          <w:lang w:val="pt-BR"/>
        </w:rPr>
        <w:t>WhatsApp</w:t>
      </w:r>
      <w:r>
        <w:rPr>
          <w:lang w:val="pt-BR"/>
        </w:rPr>
        <w:t xml:space="preserve"> e e-mail deverão ser transferidos para o arquivo digital da [serventia] e excluídos daqueles dispositivos no prazo máximo de até 20 (vinte) dias corridos, contados do recebimento.</w:t>
      </w:r>
    </w:p>
    <w:p w14:paraId="7B7CC45A" w14:textId="77777777" w:rsidR="004E2A2E" w:rsidRDefault="004E2A2E">
      <w:pPr>
        <w:spacing w:line="360" w:lineRule="auto"/>
        <w:ind w:firstLine="1134"/>
        <w:jc w:val="both"/>
        <w:rPr>
          <w:lang w:val="pt-BR"/>
        </w:rPr>
      </w:pPr>
    </w:p>
    <w:p w14:paraId="7C85B132" w14:textId="77777777" w:rsidR="004E2A2E" w:rsidRDefault="006B5E2D">
      <w:pPr>
        <w:pStyle w:val="Ttulo3"/>
        <w:spacing w:before="0" w:line="360" w:lineRule="auto"/>
        <w:jc w:val="both"/>
        <w:rPr>
          <w:rFonts w:ascii="Times New Roman" w:hAnsi="Times New Roman" w:cs="Times New Roman"/>
          <w:b/>
          <w:bCs/>
          <w:color w:val="auto"/>
        </w:rPr>
      </w:pPr>
      <w:bookmarkStart w:id="47" w:name="_Toc123826988"/>
      <w:r>
        <w:rPr>
          <w:rFonts w:ascii="Times New Roman" w:hAnsi="Times New Roman" w:cs="Times New Roman"/>
          <w:b/>
          <w:bCs/>
          <w:color w:val="auto"/>
        </w:rPr>
        <w:t>6.2.3 Eliminação</w:t>
      </w:r>
      <w:bookmarkEnd w:id="47"/>
      <w:r>
        <w:rPr>
          <w:rFonts w:ascii="Times New Roman" w:hAnsi="Times New Roman" w:cs="Times New Roman"/>
          <w:b/>
          <w:bCs/>
          <w:color w:val="auto"/>
        </w:rPr>
        <w:t xml:space="preserve"> </w:t>
      </w:r>
    </w:p>
    <w:p w14:paraId="2FEBB8C9" w14:textId="77777777" w:rsidR="004E2A2E" w:rsidRDefault="006B5E2D">
      <w:pPr>
        <w:spacing w:line="360" w:lineRule="auto"/>
        <w:ind w:firstLine="1134"/>
        <w:jc w:val="both"/>
        <w:rPr>
          <w:lang w:val="pt-BR"/>
        </w:rPr>
      </w:pPr>
      <w:r>
        <w:rPr>
          <w:lang w:val="pt-BR"/>
        </w:rPr>
        <w:t>A responsabilidade geral pelo descarte de dados é do Encarregado. Uma vez tomada a decisão de eliminá-los, de acordo com o calendário de Retenção do CNJ ou da necessidade da [serventia] – fundamentada em uma base legal –, os dados devem ser excluídos, triturados ou destruídos levando em conta se são em papel ou em formato eletrônico, considerando seu grau de equivalência, o seu valor para terceiros e o seu nível de confidencialidade, conforme abaixo:</w:t>
      </w:r>
    </w:p>
    <w:p w14:paraId="011CC6F9" w14:textId="77777777" w:rsidR="004E2A2E" w:rsidRDefault="006B5E2D">
      <w:pPr>
        <w:pStyle w:val="PargrafodaLista"/>
        <w:numPr>
          <w:ilvl w:val="0"/>
          <w:numId w:val="15"/>
        </w:numPr>
        <w:spacing w:line="360" w:lineRule="auto"/>
        <w:ind w:left="1701"/>
        <w:rPr>
          <w:rFonts w:ascii="Times New Roman" w:hAnsi="Times New Roman" w:cs="Times New Roman"/>
          <w:sz w:val="24"/>
          <w:szCs w:val="24"/>
        </w:rPr>
      </w:pPr>
      <w:r>
        <w:rPr>
          <w:rFonts w:ascii="Times New Roman" w:hAnsi="Times New Roman" w:cs="Times New Roman"/>
          <w:b/>
          <w:sz w:val="24"/>
          <w:szCs w:val="24"/>
        </w:rPr>
        <w:t>Suporte físico:</w:t>
      </w:r>
      <w:r>
        <w:rPr>
          <w:rFonts w:ascii="Times New Roman" w:hAnsi="Times New Roman" w:cs="Times New Roman"/>
          <w:sz w:val="24"/>
          <w:szCs w:val="24"/>
        </w:rPr>
        <w:t xml:space="preserve"> os documentos que possuírem </w:t>
      </w:r>
      <w:r>
        <w:rPr>
          <w:rFonts w:ascii="Times New Roman" w:hAnsi="Times New Roman" w:cs="Times New Roman"/>
          <w:b/>
          <w:sz w:val="24"/>
          <w:szCs w:val="24"/>
        </w:rPr>
        <w:t>Informações Públicas</w:t>
      </w:r>
      <w:r>
        <w:rPr>
          <w:rFonts w:ascii="Times New Roman" w:hAnsi="Times New Roman" w:cs="Times New Roman"/>
          <w:sz w:val="24"/>
          <w:szCs w:val="24"/>
        </w:rPr>
        <w:t xml:space="preserve"> poderão ser descartados no lixo comum; já aqueles que possuírem </w:t>
      </w:r>
      <w:r>
        <w:rPr>
          <w:rFonts w:ascii="Times New Roman" w:hAnsi="Times New Roman" w:cs="Times New Roman"/>
          <w:b/>
          <w:sz w:val="24"/>
          <w:szCs w:val="24"/>
        </w:rPr>
        <w:t>Informações Internas, Confidenciais e Restritas</w:t>
      </w:r>
      <w:r>
        <w:rPr>
          <w:rFonts w:ascii="Times New Roman" w:hAnsi="Times New Roman" w:cs="Times New Roman"/>
          <w:sz w:val="24"/>
          <w:szCs w:val="24"/>
        </w:rPr>
        <w:t xml:space="preserve"> devem ser destruídos manualmente ou, preferencialmente, por um aparelho fragmentador antes do descarte. No caso de </w:t>
      </w:r>
      <w:r>
        <w:rPr>
          <w:rFonts w:ascii="Times New Roman" w:hAnsi="Times New Roman" w:cs="Times New Roman"/>
          <w:b/>
          <w:sz w:val="24"/>
          <w:szCs w:val="24"/>
        </w:rPr>
        <w:t>Informações Confidenciais</w:t>
      </w:r>
      <w:r>
        <w:rPr>
          <w:rFonts w:ascii="Times New Roman" w:hAnsi="Times New Roman" w:cs="Times New Roman"/>
          <w:sz w:val="24"/>
          <w:szCs w:val="24"/>
        </w:rPr>
        <w:t>, o uso de aparelho fragmentador é obrigatório. Na ausência de um aparelho fragmentador ou quando houver um grande volume de documentos a ser destruído, o Colaborador deve deverá acionar o gestor responsável, que por sua vez, irá promover descarte adequado.</w:t>
      </w:r>
    </w:p>
    <w:p w14:paraId="4809EAAA" w14:textId="77777777" w:rsidR="004E2A2E" w:rsidRDefault="006B5E2D">
      <w:pPr>
        <w:pStyle w:val="PargrafodaLista"/>
        <w:numPr>
          <w:ilvl w:val="0"/>
          <w:numId w:val="15"/>
        </w:numPr>
        <w:spacing w:line="360" w:lineRule="auto"/>
        <w:ind w:left="1701"/>
        <w:rPr>
          <w:rFonts w:ascii="Times New Roman" w:hAnsi="Times New Roman" w:cs="Times New Roman"/>
          <w:sz w:val="24"/>
          <w:szCs w:val="24"/>
        </w:rPr>
      </w:pPr>
      <w:r>
        <w:rPr>
          <w:rFonts w:ascii="Times New Roman" w:hAnsi="Times New Roman" w:cs="Times New Roman"/>
          <w:b/>
          <w:sz w:val="24"/>
          <w:szCs w:val="24"/>
        </w:rPr>
        <w:t>Suporte digital:</w:t>
      </w:r>
      <w:r>
        <w:rPr>
          <w:rFonts w:ascii="Times New Roman" w:hAnsi="Times New Roman" w:cs="Times New Roman"/>
          <w:sz w:val="24"/>
          <w:szCs w:val="24"/>
        </w:rPr>
        <w:t xml:space="preserve"> os documentos deverão ser apagados permanentemente.</w:t>
      </w:r>
    </w:p>
    <w:p w14:paraId="3F7C5C0B" w14:textId="77777777" w:rsidR="004E2A2E" w:rsidRDefault="006B5E2D">
      <w:pPr>
        <w:pStyle w:val="PargrafodaLista"/>
        <w:numPr>
          <w:ilvl w:val="0"/>
          <w:numId w:val="15"/>
        </w:numPr>
        <w:spacing w:line="360" w:lineRule="auto"/>
        <w:ind w:left="1701"/>
        <w:rPr>
          <w:rFonts w:ascii="Times New Roman" w:hAnsi="Times New Roman" w:cs="Times New Roman"/>
          <w:sz w:val="24"/>
          <w:szCs w:val="24"/>
        </w:rPr>
      </w:pPr>
      <w:r>
        <w:rPr>
          <w:rFonts w:ascii="Times New Roman" w:hAnsi="Times New Roman" w:cs="Times New Roman"/>
          <w:b/>
          <w:sz w:val="24"/>
          <w:szCs w:val="24"/>
        </w:rPr>
        <w:lastRenderedPageBreak/>
        <w:t>Mídias físicas:</w:t>
      </w:r>
      <w:r>
        <w:rPr>
          <w:rFonts w:ascii="Times New Roman" w:hAnsi="Times New Roman" w:cs="Times New Roman"/>
          <w:sz w:val="24"/>
          <w:szCs w:val="24"/>
        </w:rPr>
        <w:t xml:space="preserve"> ao serem descartadas devem ser formatadas, apagadas e conferidas para ter certeza de que estão vazias. Após esse processo, os discos são destruídos e suas mídias são perfuradas. </w:t>
      </w:r>
    </w:p>
    <w:p w14:paraId="20E3E099" w14:textId="77777777" w:rsidR="004E2A2E" w:rsidRDefault="004E2A2E">
      <w:pPr>
        <w:spacing w:line="360" w:lineRule="auto"/>
        <w:ind w:left="1701" w:firstLine="1134"/>
        <w:jc w:val="both"/>
        <w:rPr>
          <w:lang w:val="pt-BR"/>
        </w:rPr>
      </w:pPr>
    </w:p>
    <w:p w14:paraId="612C15D0" w14:textId="77777777" w:rsidR="004E2A2E" w:rsidRDefault="006B5E2D">
      <w:pPr>
        <w:spacing w:line="360" w:lineRule="auto"/>
        <w:ind w:firstLine="1134"/>
        <w:jc w:val="both"/>
        <w:rPr>
          <w:lang w:val="pt-BR"/>
        </w:rPr>
      </w:pPr>
      <w:r>
        <w:rPr>
          <w:lang w:val="pt-BR"/>
        </w:rPr>
        <w:t>O Encarregado deve documentar e aprovar o processo de destruição, a fim de manter um histórico que possibilite a realização de auditorias, caso necessário.</w:t>
      </w:r>
    </w:p>
    <w:p w14:paraId="734DAA4C" w14:textId="77777777" w:rsidR="004E2A2E" w:rsidRDefault="006B5E2D">
      <w:pPr>
        <w:spacing w:line="360" w:lineRule="auto"/>
        <w:ind w:firstLine="1134"/>
        <w:jc w:val="both"/>
        <w:rPr>
          <w:lang w:val="pt-BR"/>
        </w:rPr>
      </w:pPr>
      <w:r>
        <w:rPr>
          <w:lang w:val="pt-BR"/>
        </w:rPr>
        <w:t>Na hipótese de o titular dos dados pessoais optar por exercer seu direito de eliminação dessas informações, seus dados pessoais deverão ser descartados prontamente pela [serventia], excetuadas as hipóteses de cumprimento de obrigação legal ou regulatória.</w:t>
      </w:r>
    </w:p>
    <w:p w14:paraId="058B085E" w14:textId="77777777" w:rsidR="004E2A2E" w:rsidRDefault="004E2A2E">
      <w:pPr>
        <w:spacing w:line="360" w:lineRule="auto"/>
        <w:ind w:firstLine="1134"/>
        <w:jc w:val="both"/>
        <w:rPr>
          <w:lang w:val="pt-BR"/>
        </w:rPr>
      </w:pPr>
    </w:p>
    <w:p w14:paraId="41CCC136" w14:textId="77777777" w:rsidR="004E2A2E" w:rsidRDefault="006B5E2D">
      <w:pPr>
        <w:pStyle w:val="Ttulo2"/>
        <w:spacing w:before="0" w:line="360" w:lineRule="auto"/>
        <w:jc w:val="both"/>
        <w:rPr>
          <w:rFonts w:ascii="Times New Roman" w:eastAsia="Verdana" w:hAnsi="Times New Roman" w:cs="Times New Roman"/>
          <w:b/>
          <w:color w:val="auto"/>
          <w:sz w:val="24"/>
          <w:szCs w:val="24"/>
        </w:rPr>
      </w:pPr>
      <w:bookmarkStart w:id="48" w:name="_Toc123826989"/>
      <w:bookmarkStart w:id="49" w:name="_Toc57986620"/>
      <w:r>
        <w:rPr>
          <w:rFonts w:ascii="Times New Roman" w:eastAsia="Verdana" w:hAnsi="Times New Roman" w:cs="Times New Roman"/>
          <w:b/>
          <w:color w:val="auto"/>
          <w:sz w:val="24"/>
          <w:szCs w:val="24"/>
        </w:rPr>
        <w:t>6.3 Do Manuseio das Informações Protegidas</w:t>
      </w:r>
      <w:bookmarkEnd w:id="48"/>
    </w:p>
    <w:p w14:paraId="671CFDE5" w14:textId="77777777" w:rsidR="004E2A2E" w:rsidRDefault="006B5E2D">
      <w:pPr>
        <w:spacing w:line="360" w:lineRule="auto"/>
        <w:ind w:firstLine="1134"/>
        <w:jc w:val="both"/>
        <w:rPr>
          <w:rFonts w:eastAsia="Verdana"/>
          <w:lang w:val="pt-BR"/>
        </w:rPr>
      </w:pPr>
      <w:r>
        <w:rPr>
          <w:rFonts w:eastAsia="Verdana"/>
          <w:lang w:val="pt-BR"/>
        </w:rPr>
        <w:t xml:space="preserve">O Colaborador é responsável pelo uso que </w:t>
      </w:r>
      <w:r>
        <w:rPr>
          <w:rFonts w:eastAsia="Verdana"/>
          <w:lang w:val="pt-BR"/>
        </w:rPr>
        <w:t>fizer das Informações Protegidas. Assim, as regras abaixo deverão ser observadas para garantir um nível mínimo de segurança da informação.</w:t>
      </w:r>
    </w:p>
    <w:p w14:paraId="5E452CC1" w14:textId="77777777" w:rsidR="004E2A2E" w:rsidRDefault="004E2A2E">
      <w:pPr>
        <w:spacing w:line="360" w:lineRule="auto"/>
        <w:ind w:firstLine="1134"/>
        <w:jc w:val="both"/>
        <w:rPr>
          <w:rFonts w:eastAsia="Verdana"/>
          <w:lang w:val="pt-BR"/>
        </w:rPr>
      </w:pPr>
    </w:p>
    <w:p w14:paraId="1ED2DDE7" w14:textId="77777777" w:rsidR="004E2A2E" w:rsidRDefault="006B5E2D">
      <w:pPr>
        <w:pStyle w:val="Ttulo3"/>
        <w:spacing w:before="0" w:line="360" w:lineRule="auto"/>
        <w:jc w:val="both"/>
        <w:rPr>
          <w:rFonts w:ascii="Times New Roman" w:eastAsia="Verdana" w:hAnsi="Times New Roman" w:cs="Times New Roman"/>
          <w:b/>
          <w:color w:val="auto"/>
        </w:rPr>
      </w:pPr>
      <w:bookmarkStart w:id="50" w:name="_Toc123826990"/>
      <w:r>
        <w:rPr>
          <w:rFonts w:ascii="Times New Roman" w:eastAsia="Verdana" w:hAnsi="Times New Roman" w:cs="Times New Roman"/>
          <w:b/>
          <w:color w:val="auto"/>
        </w:rPr>
        <w:t>6.3.1 Cuidados com Impressoras e Copiadoras</w:t>
      </w:r>
      <w:bookmarkEnd w:id="50"/>
    </w:p>
    <w:p w14:paraId="1A97AF14" w14:textId="77777777" w:rsidR="004E2A2E" w:rsidRDefault="006B5E2D">
      <w:pPr>
        <w:spacing w:line="360" w:lineRule="auto"/>
        <w:ind w:firstLine="1134"/>
        <w:jc w:val="both"/>
        <w:rPr>
          <w:rFonts w:eastAsia="Verdana"/>
          <w:lang w:val="pt-BR"/>
        </w:rPr>
      </w:pPr>
      <w:r>
        <w:rPr>
          <w:rFonts w:eastAsia="Verdana"/>
          <w:lang w:val="pt-BR"/>
        </w:rPr>
        <w:t xml:space="preserve">Os Colaboradores estão cientes que todo e qualquer uso dos equipamentos como copiadoras e impressoras, deve ser feito exclusivamente no âmbito das suas atividades profissionais, sendo vedado seu uso para fins pessoais. </w:t>
      </w:r>
    </w:p>
    <w:p w14:paraId="482442AB" w14:textId="77777777" w:rsidR="004E2A2E" w:rsidRDefault="006B5E2D">
      <w:pPr>
        <w:spacing w:line="360" w:lineRule="auto"/>
        <w:ind w:firstLine="1134"/>
        <w:jc w:val="both"/>
        <w:rPr>
          <w:rFonts w:eastAsia="Verdana"/>
          <w:lang w:val="pt-BR"/>
        </w:rPr>
      </w:pPr>
      <w:r>
        <w:rPr>
          <w:rFonts w:eastAsia="Verdana"/>
          <w:lang w:val="pt-BR"/>
        </w:rPr>
        <w:t>Deve-se evitar imprimir documentos contendo Informações Confidenciais e, para todos os tipos de informação, os documentos impressos ou copiados devem ser retirados imediatamente dos equipamentos, sendo que o volume de cópias deve ser limitado à quantidade exata e necessária para cada tarefa, a fim de inviabilizar o acesso das Informações Protegidas por pessoas não autorizadas.</w:t>
      </w:r>
    </w:p>
    <w:p w14:paraId="321E8100" w14:textId="77777777" w:rsidR="004E2A2E" w:rsidRDefault="004E2A2E">
      <w:pPr>
        <w:spacing w:line="360" w:lineRule="auto"/>
        <w:ind w:firstLine="1134"/>
        <w:jc w:val="both"/>
        <w:rPr>
          <w:rFonts w:eastAsia="Verdana"/>
          <w:lang w:val="pt-BR"/>
        </w:rPr>
      </w:pPr>
    </w:p>
    <w:p w14:paraId="57479F89" w14:textId="77777777" w:rsidR="004E2A2E" w:rsidRDefault="006B5E2D">
      <w:pPr>
        <w:pStyle w:val="Ttulo3"/>
        <w:spacing w:before="0" w:line="360" w:lineRule="auto"/>
        <w:jc w:val="both"/>
        <w:rPr>
          <w:rFonts w:ascii="Times New Roman" w:eastAsia="Verdana" w:hAnsi="Times New Roman" w:cs="Times New Roman"/>
          <w:b/>
          <w:color w:val="auto"/>
        </w:rPr>
      </w:pPr>
      <w:bookmarkStart w:id="51" w:name="_Toc123826991"/>
      <w:r>
        <w:rPr>
          <w:rFonts w:ascii="Times New Roman" w:eastAsia="Verdana" w:hAnsi="Times New Roman" w:cs="Times New Roman"/>
          <w:b/>
          <w:color w:val="auto"/>
        </w:rPr>
        <w:lastRenderedPageBreak/>
        <w:t>6.3.2 Uso de Informações Protegidas</w:t>
      </w:r>
      <w:bookmarkEnd w:id="51"/>
    </w:p>
    <w:p w14:paraId="71C02FFF" w14:textId="77777777" w:rsidR="004E2A2E" w:rsidRDefault="006B5E2D">
      <w:pPr>
        <w:spacing w:line="360" w:lineRule="auto"/>
        <w:ind w:firstLine="1134"/>
        <w:jc w:val="both"/>
        <w:rPr>
          <w:rFonts w:eastAsia="Verdana"/>
          <w:lang w:val="pt-BR"/>
        </w:rPr>
      </w:pPr>
      <w:r>
        <w:rPr>
          <w:rFonts w:eastAsia="Verdana"/>
          <w:lang w:val="pt-BR"/>
        </w:rPr>
        <w:t xml:space="preserve">O Colaborador deve tomar o máximo de cuidado com o uso que faz das Informações Protegidas, atentando-se para não deixar anotações que contenham Informações Protegidas em quadros brancos e/ou a sua manutenção em salas após o término de eventual reunião. </w:t>
      </w:r>
    </w:p>
    <w:p w14:paraId="74FE32AF" w14:textId="77777777" w:rsidR="004E2A2E" w:rsidRDefault="006B5E2D">
      <w:pPr>
        <w:spacing w:line="360" w:lineRule="auto"/>
        <w:ind w:firstLine="1134"/>
        <w:jc w:val="both"/>
        <w:rPr>
          <w:rFonts w:eastAsia="Verdana"/>
          <w:lang w:val="pt-BR"/>
        </w:rPr>
      </w:pPr>
      <w:r>
        <w:rPr>
          <w:rFonts w:eastAsia="Verdana"/>
          <w:lang w:val="pt-BR"/>
        </w:rPr>
        <w:t>É proibida a transmissão de Informações Confidenciais por qualquer meio – exceto se necessário para a finalidade coletada –, assim como também é vedada reutilização de papéis para rascunho que contenham informação classificada como Confidencial ou Restrita. Da mesma forma que os Colaboradores não devem copiar e compartilhar as Informações Protegidas sem autorização da [serventia], estes devem tomar todos cuidados necessários para evitar o acesso por terceiros às Informações Protegidas.</w:t>
      </w:r>
    </w:p>
    <w:p w14:paraId="56EB56E3" w14:textId="77777777" w:rsidR="004E2A2E" w:rsidRDefault="006B5E2D">
      <w:pPr>
        <w:spacing w:line="360" w:lineRule="auto"/>
        <w:ind w:firstLine="1134"/>
        <w:jc w:val="both"/>
        <w:rPr>
          <w:rFonts w:eastAsia="Verdana"/>
          <w:lang w:val="pt-BR"/>
        </w:rPr>
      </w:pPr>
      <w:r>
        <w:rPr>
          <w:rFonts w:eastAsia="Verdana"/>
          <w:lang w:val="pt-BR"/>
        </w:rPr>
        <w:t>Nos casos envolvendo a contratação de serviços de terceiros que justifiquem a necessidade de compartilhamento de Informações Protegidas pelo Colaborador, estas somente poderão ser compartilhadas com esses terceiros após a assinatura dos instrumentos contratuais pertinentes ou, ainda, de Termo de Confidencialidade.</w:t>
      </w:r>
    </w:p>
    <w:p w14:paraId="1D713149" w14:textId="77777777" w:rsidR="004E2A2E" w:rsidRDefault="004E2A2E">
      <w:pPr>
        <w:spacing w:line="360" w:lineRule="auto"/>
        <w:ind w:firstLine="1134"/>
        <w:jc w:val="both"/>
        <w:rPr>
          <w:rFonts w:eastAsia="Verdana"/>
          <w:lang w:val="pt-BR"/>
        </w:rPr>
      </w:pPr>
    </w:p>
    <w:p w14:paraId="1A7C89CD" w14:textId="77777777" w:rsidR="004E2A2E" w:rsidRDefault="006B5E2D">
      <w:pPr>
        <w:pStyle w:val="Ttulo2"/>
        <w:spacing w:before="0" w:line="360" w:lineRule="auto"/>
        <w:jc w:val="both"/>
        <w:rPr>
          <w:rFonts w:ascii="Times New Roman" w:hAnsi="Times New Roman" w:cs="Times New Roman"/>
          <w:b/>
          <w:color w:val="auto"/>
          <w:sz w:val="24"/>
          <w:szCs w:val="24"/>
        </w:rPr>
      </w:pPr>
      <w:bookmarkStart w:id="52" w:name="_Toc123826992"/>
      <w:r>
        <w:rPr>
          <w:rFonts w:ascii="Times New Roman" w:hAnsi="Times New Roman" w:cs="Times New Roman"/>
          <w:b/>
          <w:color w:val="auto"/>
          <w:sz w:val="24"/>
          <w:szCs w:val="24"/>
        </w:rPr>
        <w:t>6.3.3 Do Compartilhamento de Dados</w:t>
      </w:r>
      <w:bookmarkEnd w:id="49"/>
      <w:bookmarkEnd w:id="52"/>
      <w:r>
        <w:rPr>
          <w:rFonts w:ascii="Times New Roman" w:hAnsi="Times New Roman" w:cs="Times New Roman"/>
          <w:b/>
          <w:color w:val="auto"/>
          <w:sz w:val="24"/>
          <w:szCs w:val="24"/>
        </w:rPr>
        <w:t xml:space="preserve"> </w:t>
      </w:r>
    </w:p>
    <w:p w14:paraId="36BF2D81" w14:textId="77777777" w:rsidR="004E2A2E" w:rsidRDefault="006B5E2D">
      <w:pPr>
        <w:spacing w:line="360" w:lineRule="auto"/>
        <w:ind w:firstLine="1134"/>
        <w:jc w:val="both"/>
        <w:rPr>
          <w:lang w:val="pt-BR"/>
        </w:rPr>
      </w:pPr>
      <w:r>
        <w:rPr>
          <w:lang w:val="pt-BR"/>
        </w:rPr>
        <w:t>O Compartilhamento de Dados Pessoais de Clientes e Colaboradores da [serventia] deverá ser feito por meio seguro e somente no estritamente necessário para a finalidade da qual os Dados Pessoais foram coletados.</w:t>
      </w:r>
    </w:p>
    <w:p w14:paraId="5F4171E6" w14:textId="77777777" w:rsidR="004E2A2E" w:rsidRDefault="006B5E2D">
      <w:pPr>
        <w:spacing w:line="360" w:lineRule="auto"/>
        <w:ind w:firstLine="1134"/>
        <w:jc w:val="both"/>
        <w:rPr>
          <w:lang w:val="pt-BR"/>
        </w:rPr>
      </w:pPr>
      <w:r>
        <w:rPr>
          <w:lang w:val="pt-BR"/>
        </w:rPr>
        <w:t>Quando necessária a transmissão eletrônica de Dados Pessoais, todos os Colaboradores deverão se comprometer a utilizar padrões mínimos de segurança, podendo abranger desde a aplicação de métodos de criptografia ou similar, bloqueio de acesso por senha, uso de aplicativo de apagamento remoto e de software de DLP (</w:t>
      </w:r>
      <w:r>
        <w:rPr>
          <w:i/>
          <w:lang w:val="pt-BR"/>
        </w:rPr>
        <w:t xml:space="preserve">Data </w:t>
      </w:r>
      <w:proofErr w:type="spellStart"/>
      <w:r>
        <w:rPr>
          <w:i/>
          <w:lang w:val="pt-BR"/>
        </w:rPr>
        <w:t>Loss</w:t>
      </w:r>
      <w:proofErr w:type="spellEnd"/>
      <w:r>
        <w:rPr>
          <w:i/>
          <w:lang w:val="pt-BR"/>
        </w:rPr>
        <w:t xml:space="preserve"> </w:t>
      </w:r>
      <w:proofErr w:type="spellStart"/>
      <w:r>
        <w:rPr>
          <w:i/>
          <w:lang w:val="pt-BR"/>
        </w:rPr>
        <w:t>Prevention</w:t>
      </w:r>
      <w:proofErr w:type="spellEnd"/>
      <w:r>
        <w:rPr>
          <w:lang w:val="pt-BR"/>
        </w:rPr>
        <w:t>), ou outros métodos de proteção, controle e rastreabilidade viáveis.</w:t>
      </w:r>
    </w:p>
    <w:p w14:paraId="6CBB5BB2" w14:textId="77777777" w:rsidR="004E2A2E" w:rsidRDefault="006B5E2D">
      <w:pPr>
        <w:spacing w:line="360" w:lineRule="auto"/>
        <w:ind w:firstLine="1134"/>
        <w:jc w:val="both"/>
        <w:rPr>
          <w:lang w:val="pt-BR"/>
        </w:rPr>
      </w:pPr>
      <w:r>
        <w:rPr>
          <w:lang w:val="pt-BR"/>
        </w:rPr>
        <w:t xml:space="preserve">Deve-se evitar ao máximo o compartilhamento de Dados sem necessidade e verificar sempre o destinatário dos Dados, com objetivo de evitar o compartilhamento indevido. </w:t>
      </w:r>
    </w:p>
    <w:p w14:paraId="6AB99F04" w14:textId="77777777" w:rsidR="004E2A2E" w:rsidRDefault="004E2A2E">
      <w:pPr>
        <w:spacing w:line="360" w:lineRule="auto"/>
        <w:jc w:val="both"/>
        <w:rPr>
          <w:lang w:val="pt-BR"/>
        </w:rPr>
      </w:pPr>
    </w:p>
    <w:p w14:paraId="6E165742" w14:textId="77777777" w:rsidR="004E2A2E" w:rsidRDefault="006B5E2D">
      <w:pPr>
        <w:pStyle w:val="Ttulo3"/>
        <w:spacing w:before="0" w:line="360" w:lineRule="auto"/>
        <w:jc w:val="both"/>
        <w:rPr>
          <w:rFonts w:ascii="Times New Roman" w:eastAsia="Verdana" w:hAnsi="Times New Roman" w:cs="Times New Roman"/>
          <w:b/>
          <w:color w:val="auto"/>
        </w:rPr>
      </w:pPr>
      <w:bookmarkStart w:id="53" w:name="_Toc123826993"/>
      <w:r>
        <w:rPr>
          <w:rFonts w:ascii="Times New Roman" w:eastAsia="Verdana" w:hAnsi="Times New Roman" w:cs="Times New Roman"/>
          <w:b/>
          <w:color w:val="auto"/>
        </w:rPr>
        <w:lastRenderedPageBreak/>
        <w:t>6.3.4 Do Recebimento, Envio e Compartilhamento de Arquivos</w:t>
      </w:r>
      <w:bookmarkEnd w:id="53"/>
    </w:p>
    <w:p w14:paraId="6A1E7403" w14:textId="77777777" w:rsidR="004E2A2E" w:rsidRDefault="006B5E2D">
      <w:pPr>
        <w:spacing w:line="360" w:lineRule="auto"/>
        <w:ind w:firstLine="1134"/>
        <w:jc w:val="both"/>
        <w:rPr>
          <w:rFonts w:eastAsia="Verdana"/>
          <w:lang w:val="pt-BR"/>
        </w:rPr>
      </w:pPr>
      <w:r>
        <w:rPr>
          <w:rFonts w:eastAsia="Verdana"/>
          <w:lang w:val="pt-BR"/>
        </w:rPr>
        <w:t xml:space="preserve">O Colaborador é responsável pelos arquivos que recebe, envia e compartilha por meio eletrônico, através da infraestrutura tecnológica da [serventia], seja por meio dos equipamentos de propriedade da [serventia] disponibilizados para o uso do Colaborador, seja por meio dos equipamentos do próprio Colaborador, ou ainda, por meio de serviços de </w:t>
      </w:r>
      <w:r>
        <w:rPr>
          <w:rFonts w:eastAsia="Verdana"/>
          <w:i/>
          <w:lang w:val="pt-BR"/>
        </w:rPr>
        <w:t>cloud</w:t>
      </w:r>
      <w:r>
        <w:rPr>
          <w:rFonts w:eastAsia="Verdana"/>
          <w:lang w:val="pt-BR"/>
        </w:rPr>
        <w:t xml:space="preserve"> (nuvem).</w:t>
      </w:r>
    </w:p>
    <w:p w14:paraId="2D558CCE" w14:textId="77777777" w:rsidR="004E2A2E" w:rsidRDefault="006B5E2D">
      <w:pPr>
        <w:spacing w:line="360" w:lineRule="auto"/>
        <w:ind w:firstLine="1134"/>
        <w:jc w:val="both"/>
        <w:rPr>
          <w:rFonts w:eastAsia="Verdana"/>
          <w:lang w:val="pt-BR"/>
        </w:rPr>
      </w:pPr>
      <w:r>
        <w:rPr>
          <w:rFonts w:eastAsia="Verdana"/>
          <w:lang w:val="pt-BR"/>
        </w:rPr>
        <w:t>Para garantir níveis mínimos de segurança da infraestrutura tecnológica da [serventia], é vedado ao Colaborador:</w:t>
      </w:r>
    </w:p>
    <w:p w14:paraId="46077C06" w14:textId="77777777" w:rsidR="004E2A2E" w:rsidRDefault="004E2A2E">
      <w:pPr>
        <w:spacing w:line="360" w:lineRule="auto"/>
        <w:ind w:firstLine="1134"/>
        <w:jc w:val="both"/>
        <w:rPr>
          <w:rFonts w:eastAsia="Verdana"/>
          <w:lang w:val="pt-BR"/>
        </w:rPr>
      </w:pPr>
    </w:p>
    <w:p w14:paraId="282DCD12" w14:textId="77777777" w:rsidR="004E2A2E" w:rsidRDefault="006B5E2D">
      <w:pPr>
        <w:numPr>
          <w:ilvl w:val="0"/>
          <w:numId w:val="16"/>
        </w:numPr>
        <w:spacing w:line="360" w:lineRule="auto"/>
        <w:ind w:left="1701"/>
        <w:jc w:val="both"/>
        <w:textAlignment w:val="baseline"/>
        <w:rPr>
          <w:rFonts w:eastAsia="Verdana"/>
          <w:lang w:val="pt-BR"/>
        </w:rPr>
      </w:pPr>
      <w:r>
        <w:rPr>
          <w:rFonts w:eastAsia="Verdana"/>
          <w:lang w:val="pt-BR"/>
        </w:rPr>
        <w:t xml:space="preserve">Receber, enviar e compartilhar arquivos que: </w:t>
      </w:r>
      <w:r>
        <w:rPr>
          <w:rFonts w:eastAsia="Verdana"/>
          <w:b/>
          <w:lang w:val="pt-BR"/>
        </w:rPr>
        <w:t>(i)</w:t>
      </w:r>
      <w:r>
        <w:rPr>
          <w:rFonts w:eastAsia="Verdana"/>
          <w:lang w:val="pt-BR"/>
        </w:rPr>
        <w:t xml:space="preserve"> tenham finalidades diversas e não relacionadas às atividades de interesse da [serventia] ou relativas aos seus negócios; </w:t>
      </w:r>
      <w:r>
        <w:rPr>
          <w:rFonts w:eastAsia="Verdana"/>
          <w:b/>
          <w:lang w:val="pt-BR"/>
        </w:rPr>
        <w:t>(</w:t>
      </w:r>
      <w:proofErr w:type="spellStart"/>
      <w:r>
        <w:rPr>
          <w:rFonts w:eastAsia="Verdana"/>
          <w:b/>
          <w:lang w:val="pt-BR"/>
        </w:rPr>
        <w:t>ii</w:t>
      </w:r>
      <w:proofErr w:type="spellEnd"/>
      <w:r>
        <w:rPr>
          <w:rFonts w:eastAsia="Verdana"/>
          <w:b/>
          <w:lang w:val="pt-BR"/>
        </w:rPr>
        <w:t>)</w:t>
      </w:r>
      <w:r>
        <w:rPr>
          <w:rFonts w:eastAsia="Verdana"/>
          <w:lang w:val="pt-BR"/>
        </w:rPr>
        <w:t xml:space="preserve"> contenham pornografia ou conteúdo de cunho racista, discriminatório ou qualquer outro que viole a legislação em vigor, a moral e os bons costumes; </w:t>
      </w:r>
      <w:r>
        <w:rPr>
          <w:rFonts w:eastAsia="Verdana"/>
          <w:b/>
          <w:lang w:val="pt-BR"/>
        </w:rPr>
        <w:t>(</w:t>
      </w:r>
      <w:proofErr w:type="spellStart"/>
      <w:r>
        <w:rPr>
          <w:rFonts w:eastAsia="Verdana"/>
          <w:b/>
          <w:lang w:val="pt-BR"/>
        </w:rPr>
        <w:t>iii</w:t>
      </w:r>
      <w:proofErr w:type="spellEnd"/>
      <w:r>
        <w:rPr>
          <w:rFonts w:eastAsia="Verdana"/>
          <w:b/>
          <w:lang w:val="pt-BR"/>
        </w:rPr>
        <w:t>)</w:t>
      </w:r>
      <w:r>
        <w:rPr>
          <w:rFonts w:eastAsia="Verdana"/>
          <w:lang w:val="pt-BR"/>
        </w:rPr>
        <w:t xml:space="preserve"> viole direitos de terceiros, em especial direitos de proteção de dados, direitos de propriedade intelectual, direitos autorais, direitos de imagem, entre outros; </w:t>
      </w:r>
      <w:r>
        <w:rPr>
          <w:rFonts w:eastAsia="Verdana"/>
          <w:b/>
          <w:lang w:val="pt-BR"/>
        </w:rPr>
        <w:t>(</w:t>
      </w:r>
      <w:proofErr w:type="spellStart"/>
      <w:r>
        <w:rPr>
          <w:rFonts w:eastAsia="Verdana"/>
          <w:b/>
          <w:lang w:val="pt-BR"/>
        </w:rPr>
        <w:t>iv</w:t>
      </w:r>
      <w:proofErr w:type="spellEnd"/>
      <w:r>
        <w:rPr>
          <w:rFonts w:eastAsia="Verdana"/>
          <w:b/>
          <w:lang w:val="pt-BR"/>
        </w:rPr>
        <w:t>)</w:t>
      </w:r>
      <w:r>
        <w:rPr>
          <w:rFonts w:eastAsia="Verdana"/>
          <w:lang w:val="pt-BR"/>
        </w:rPr>
        <w:t xml:space="preserve"> caracterize uma infração civil ou penal e possam causar prejuízos</w:t>
      </w:r>
      <w:r>
        <w:rPr>
          <w:rFonts w:eastAsia="Verdana"/>
          <w:lang w:val="pt-BR"/>
        </w:rPr>
        <w:t xml:space="preserve"> à [serventia] e a terceiros; </w:t>
      </w:r>
      <w:r>
        <w:rPr>
          <w:rFonts w:eastAsia="Verdana"/>
          <w:b/>
          <w:lang w:val="pt-BR"/>
        </w:rPr>
        <w:t>(v)</w:t>
      </w:r>
      <w:r>
        <w:rPr>
          <w:rFonts w:eastAsia="Verdana"/>
          <w:lang w:val="pt-BR"/>
        </w:rPr>
        <w:t xml:space="preserve"> configure concorrência desleal ou quebra de sigilo profissional; e </w:t>
      </w:r>
      <w:r>
        <w:rPr>
          <w:rFonts w:eastAsia="Verdana"/>
          <w:b/>
          <w:lang w:val="pt-BR"/>
        </w:rPr>
        <w:t>(vi)</w:t>
      </w:r>
      <w:r>
        <w:rPr>
          <w:rFonts w:eastAsia="Verdana"/>
          <w:lang w:val="pt-BR"/>
        </w:rPr>
        <w:t xml:space="preserve"> contenham vírus, malware ou outros códigos maliciosos.</w:t>
      </w:r>
    </w:p>
    <w:p w14:paraId="0020EBAF" w14:textId="77777777" w:rsidR="004E2A2E" w:rsidRDefault="004E2A2E">
      <w:pPr>
        <w:spacing w:line="360" w:lineRule="auto"/>
        <w:ind w:left="1341"/>
        <w:jc w:val="both"/>
        <w:textAlignment w:val="baseline"/>
        <w:rPr>
          <w:rFonts w:eastAsia="Verdana"/>
          <w:lang w:val="pt-BR"/>
        </w:rPr>
      </w:pPr>
    </w:p>
    <w:p w14:paraId="09FE3846" w14:textId="77777777" w:rsidR="004E2A2E" w:rsidRDefault="006B5E2D">
      <w:pPr>
        <w:pStyle w:val="Ttulo1"/>
        <w:keepLines w:val="0"/>
        <w:pBdr>
          <w:bottom w:val="single" w:sz="12" w:space="1" w:color="000000"/>
        </w:pBdr>
        <w:spacing w:line="360" w:lineRule="auto"/>
        <w:ind w:left="601" w:right="175" w:hanging="425"/>
        <w:jc w:val="both"/>
        <w:rPr>
          <w:rFonts w:eastAsia="Bookman Old Style" w:cs="Times New Roman"/>
          <w:b/>
          <w:bCs/>
          <w:szCs w:val="24"/>
          <w:lang w:val="pt-BR" w:eastAsia="pt-BR"/>
        </w:rPr>
      </w:pPr>
      <w:bookmarkStart w:id="54" w:name="_Toc123826994"/>
      <w:r>
        <w:rPr>
          <w:rFonts w:eastAsia="Bookman Old Style" w:cs="Times New Roman"/>
          <w:b/>
          <w:bCs/>
          <w:szCs w:val="24"/>
          <w:lang w:val="pt-BR" w:eastAsia="pt-BR"/>
        </w:rPr>
        <w:t>7. DO CONTATO FACILITADO</w:t>
      </w:r>
      <w:bookmarkEnd w:id="54"/>
    </w:p>
    <w:p w14:paraId="78C18289" w14:textId="77777777" w:rsidR="004E2A2E" w:rsidRDefault="004E2A2E">
      <w:pPr>
        <w:spacing w:line="360" w:lineRule="auto"/>
        <w:jc w:val="both"/>
        <w:rPr>
          <w:lang w:val="pt-BR"/>
        </w:rPr>
      </w:pPr>
    </w:p>
    <w:p w14:paraId="32B9B753" w14:textId="77777777" w:rsidR="004E2A2E" w:rsidRDefault="006B5E2D">
      <w:pPr>
        <w:spacing w:line="360" w:lineRule="auto"/>
        <w:ind w:firstLine="1134"/>
        <w:jc w:val="both"/>
        <w:rPr>
          <w:lang w:val="pt-BR"/>
        </w:rPr>
      </w:pPr>
      <w:r>
        <w:rPr>
          <w:lang w:val="pt-BR"/>
        </w:rPr>
        <w:t xml:space="preserve">As solicitações recebidas do titular de dados para exercer seus direitos durante todo o período de tratamento serão respondidas da forma e dentro dos prazos exigidos pelas normas aplicáveis. O Encarregado pode ser contatado em </w:t>
      </w:r>
      <w:proofErr w:type="gramStart"/>
      <w:ins w:id="55" w:author="bianca.monteiro" w:date="2023-09-08T10:40:00Z">
        <w:r>
          <w:rPr>
            <w:rStyle w:val="Hyperlink"/>
            <w:lang w:val="pt-BR"/>
          </w:rPr>
          <w:t>camila@cartorioibate.com.br</w:t>
        </w:r>
      </w:ins>
      <w:r>
        <w:rPr>
          <w:lang w:val="pt-BR"/>
        </w:rPr>
        <w:t xml:space="preserve">  para</w:t>
      </w:r>
      <w:proofErr w:type="gramEnd"/>
      <w:r>
        <w:rPr>
          <w:lang w:val="pt-BR"/>
        </w:rPr>
        <w:t xml:space="preserve"> responder dúvidas ou para obter mais informações sobre esta Política.</w:t>
      </w:r>
    </w:p>
    <w:p w14:paraId="19BAB58F" w14:textId="77777777" w:rsidR="004E2A2E" w:rsidRDefault="004E2A2E">
      <w:pPr>
        <w:spacing w:line="360" w:lineRule="auto"/>
        <w:ind w:firstLine="1134"/>
        <w:jc w:val="both"/>
        <w:rPr>
          <w:rFonts w:eastAsia="Bookman Old Style"/>
          <w:b/>
          <w:lang w:val="pt-BR" w:eastAsia="pt-BR"/>
        </w:rPr>
      </w:pPr>
    </w:p>
    <w:p w14:paraId="2AD3F097" w14:textId="77777777" w:rsidR="004E2A2E" w:rsidRDefault="006B5E2D">
      <w:pPr>
        <w:pStyle w:val="Ttulo1"/>
        <w:keepLines w:val="0"/>
        <w:pBdr>
          <w:bottom w:val="single" w:sz="12" w:space="1" w:color="000000"/>
        </w:pBdr>
        <w:spacing w:line="360" w:lineRule="auto"/>
        <w:ind w:left="601" w:right="175" w:hanging="425"/>
        <w:jc w:val="both"/>
        <w:rPr>
          <w:rFonts w:eastAsia="Bookman Old Style" w:cs="Times New Roman"/>
          <w:b/>
          <w:bCs/>
          <w:szCs w:val="24"/>
          <w:lang w:val="pt-BR" w:eastAsia="pt-BR"/>
        </w:rPr>
      </w:pPr>
      <w:bookmarkStart w:id="56" w:name="_Toc123826995"/>
      <w:r>
        <w:rPr>
          <w:rFonts w:eastAsia="Bookman Old Style" w:cs="Times New Roman"/>
          <w:b/>
          <w:bCs/>
          <w:szCs w:val="24"/>
          <w:lang w:val="pt-BR" w:eastAsia="pt-BR"/>
        </w:rPr>
        <w:lastRenderedPageBreak/>
        <w:t>8. DAS DISPOSIÇÕES GERAIS</w:t>
      </w:r>
      <w:bookmarkEnd w:id="56"/>
    </w:p>
    <w:p w14:paraId="1FC188D4" w14:textId="77777777" w:rsidR="004E2A2E" w:rsidRDefault="006B5E2D">
      <w:pPr>
        <w:spacing w:line="360" w:lineRule="auto"/>
        <w:ind w:firstLine="1134"/>
        <w:jc w:val="both"/>
        <w:rPr>
          <w:lang w:val="pt-BR"/>
        </w:rPr>
      </w:pPr>
      <w:r>
        <w:rPr>
          <w:lang w:val="pt-BR"/>
        </w:rPr>
        <w:t>Os Colaboradores são responsáveis por conhecer e compreender todos os Documentos Orientadores que lhes forem aplicáveis. De forma similar, os Coordenadores são responsáveis por exigir que todos os Colaboradores de sua equipe compreendam e sigam os Documentos Orientadores aplicáveis a [serventia].</w:t>
      </w:r>
    </w:p>
    <w:p w14:paraId="5EAAFACA" w14:textId="77777777" w:rsidR="004E2A2E" w:rsidRDefault="006B5E2D">
      <w:pPr>
        <w:spacing w:line="360" w:lineRule="auto"/>
        <w:ind w:firstLine="1134"/>
        <w:jc w:val="both"/>
        <w:rPr>
          <w:lang w:val="pt-BR"/>
        </w:rPr>
      </w:pPr>
      <w:r>
        <w:rPr>
          <w:lang w:val="pt-BR"/>
        </w:rPr>
        <w:t xml:space="preserve">Os Colaboradores que tiverem perguntas ou dúvidas a respeito desta Política, incluindo seu escopo, termos ou obrigações, devem procurar o Encarregado da [serventia]. </w:t>
      </w:r>
    </w:p>
    <w:p w14:paraId="6064060D" w14:textId="77777777" w:rsidR="004E2A2E" w:rsidRDefault="006B5E2D">
      <w:pPr>
        <w:spacing w:line="360" w:lineRule="auto"/>
        <w:ind w:firstLine="1134"/>
        <w:jc w:val="both"/>
        <w:rPr>
          <w:lang w:val="pt-BR"/>
        </w:rPr>
      </w:pPr>
      <w:r>
        <w:rPr>
          <w:lang w:val="pt-BR"/>
        </w:rPr>
        <w:t xml:space="preserve">Violações de qualquer documentação orientadora de Proteção de Dados podem resultar em consequências graves à [serventia] e aos Colaboradores envolvidos. Portanto, a falha em cumprir esta Política ou relatar o conhecimento de violação desta Política poderá resultar em ação disciplinar para qualquer Colaborador envolvido. </w:t>
      </w:r>
    </w:p>
    <w:p w14:paraId="7849056C" w14:textId="77777777" w:rsidR="004E2A2E" w:rsidRDefault="006B5E2D">
      <w:pPr>
        <w:spacing w:line="360" w:lineRule="auto"/>
        <w:ind w:firstLine="1134"/>
        <w:jc w:val="both"/>
        <w:rPr>
          <w:lang w:val="pt-BR"/>
        </w:rPr>
      </w:pPr>
      <w:r>
        <w:rPr>
          <w:lang w:val="pt-BR"/>
        </w:rPr>
        <w:t xml:space="preserve">Caso qualquer Colaborador e/ou Terceiro tenha conhecimento de </w:t>
      </w:r>
      <w:proofErr w:type="gramStart"/>
      <w:r>
        <w:rPr>
          <w:lang w:val="pt-BR"/>
        </w:rPr>
        <w:t>uma potencial</w:t>
      </w:r>
      <w:proofErr w:type="gramEnd"/>
      <w:r>
        <w:rPr>
          <w:lang w:val="pt-BR"/>
        </w:rPr>
        <w:t xml:space="preserve"> conduta ilegal ou antiética, devem imediatamente reportar a potencial violação ao Encarregado por meio do seguinte endereço eletrônico: </w:t>
      </w:r>
      <w:ins w:id="57" w:author="bianca.monteiro" w:date="2023-09-08T10:40:00Z">
        <w:r>
          <w:rPr>
            <w:lang w:val="pt-BR"/>
          </w:rPr>
          <w:t>camila@cartorioibate.com.br.</w:t>
        </w:r>
      </w:ins>
    </w:p>
    <w:p w14:paraId="2462053C" w14:textId="77777777" w:rsidR="004E2A2E" w:rsidRDefault="006B5E2D">
      <w:pPr>
        <w:spacing w:line="360" w:lineRule="auto"/>
        <w:ind w:firstLine="1134"/>
        <w:jc w:val="both"/>
        <w:rPr>
          <w:lang w:val="pt-BR"/>
        </w:rPr>
      </w:pPr>
      <w:r>
        <w:rPr>
          <w:lang w:val="pt-BR"/>
        </w:rPr>
        <w:t xml:space="preserve">Todos os Coordenadores devem continuamente encorajar seus liderados a reportar violações ao Encarregado. </w:t>
      </w:r>
    </w:p>
    <w:p w14:paraId="5F6F9228" w14:textId="77777777" w:rsidR="004E2A2E" w:rsidRDefault="006B5E2D">
      <w:pPr>
        <w:spacing w:line="360" w:lineRule="auto"/>
        <w:ind w:firstLine="1134"/>
        <w:jc w:val="both"/>
        <w:rPr>
          <w:lang w:val="pt-BR"/>
        </w:rPr>
      </w:pPr>
      <w:r>
        <w:rPr>
          <w:lang w:val="pt-BR"/>
        </w:rPr>
        <w:t>Nenhuma regra prevista nas documentações orientadoras da [serventia], incluindo esse Documento, proibirá que Colaboradores ou Terceiros possam reportar preocupações ou atividades ilegais para as autoridades reguladoras correspondentes.</w:t>
      </w:r>
    </w:p>
    <w:p w14:paraId="5646EDAF" w14:textId="77777777" w:rsidR="004E2A2E" w:rsidRDefault="006B5E2D">
      <w:pPr>
        <w:spacing w:line="360" w:lineRule="auto"/>
        <w:ind w:firstLine="1134"/>
        <w:jc w:val="both"/>
        <w:rPr>
          <w:lang w:val="pt-BR"/>
        </w:rPr>
      </w:pPr>
      <w:r>
        <w:rPr>
          <w:lang w:val="pt-BR"/>
        </w:rPr>
        <w:t xml:space="preserve">A presente Política é desvinculada e autônoma em relação ao contrato celebrado entre o Colaborador e a [serventia], e suas </w:t>
      </w:r>
      <w:r>
        <w:rPr>
          <w:lang w:val="pt-BR"/>
        </w:rPr>
        <w:t>disposições deverão sobreviver após a alteração ou extinção da relação decorrente de tal contrato.</w:t>
      </w:r>
    </w:p>
    <w:p w14:paraId="7A1934A7" w14:textId="77777777" w:rsidR="004E2A2E" w:rsidRDefault="006B5E2D">
      <w:pPr>
        <w:spacing w:line="360" w:lineRule="auto"/>
        <w:ind w:firstLine="1134"/>
        <w:jc w:val="both"/>
        <w:rPr>
          <w:lang w:val="pt-BR"/>
        </w:rPr>
      </w:pPr>
      <w:r>
        <w:rPr>
          <w:lang w:val="pt-BR"/>
        </w:rPr>
        <w:t xml:space="preserve"> Essa Política poderá ser revista, atualizada e alterada anualmente ou a qualquer tempo, a exclusivo critério da [serventia], sempre que algum fato relevante ou evento motive sua revisão antecipada. </w:t>
      </w:r>
    </w:p>
    <w:p w14:paraId="3405E1F4" w14:textId="77777777" w:rsidR="004E2A2E" w:rsidRDefault="004E2A2E">
      <w:pPr>
        <w:spacing w:line="360" w:lineRule="auto"/>
        <w:ind w:firstLine="1134"/>
        <w:jc w:val="both"/>
        <w:rPr>
          <w:lang w:val="pt-BR"/>
        </w:rPr>
      </w:pPr>
    </w:p>
    <w:p w14:paraId="60BA2E12" w14:textId="77777777" w:rsidR="004E2A2E" w:rsidRDefault="006B5E2D">
      <w:pPr>
        <w:spacing w:line="360" w:lineRule="auto"/>
        <w:ind w:firstLine="1134"/>
        <w:jc w:val="both"/>
        <w:rPr>
          <w:rFonts w:eastAsia="Verdana"/>
          <w:lang w:val="pt-BR"/>
        </w:rPr>
      </w:pPr>
      <w:r>
        <w:rPr>
          <w:rFonts w:eastAsia="Verdana"/>
          <w:lang w:val="pt-BR"/>
        </w:rPr>
        <w:t>***</w:t>
      </w:r>
    </w:p>
    <w:p w14:paraId="61865FF9" w14:textId="77777777" w:rsidR="004E2A2E" w:rsidRDefault="006B5E2D">
      <w:pPr>
        <w:tabs>
          <w:tab w:val="left" w:pos="8388"/>
        </w:tabs>
        <w:spacing w:line="360" w:lineRule="auto"/>
        <w:ind w:firstLine="1134"/>
        <w:jc w:val="both"/>
        <w:rPr>
          <w:lang w:val="pt-BR"/>
        </w:rPr>
      </w:pPr>
      <w:r>
        <w:rPr>
          <w:lang w:val="pt-BR"/>
        </w:rPr>
        <w:lastRenderedPageBreak/>
        <w:tab/>
      </w:r>
    </w:p>
    <w:p w14:paraId="7B1CC1D3" w14:textId="77777777" w:rsidR="004E2A2E" w:rsidRDefault="004E2A2E">
      <w:pPr>
        <w:spacing w:line="360" w:lineRule="auto"/>
        <w:ind w:firstLine="1134"/>
        <w:jc w:val="both"/>
        <w:rPr>
          <w:rFonts w:eastAsia="Verdana"/>
          <w:lang w:val="pt-BR"/>
        </w:rPr>
      </w:pPr>
    </w:p>
    <w:tbl>
      <w:tblPr>
        <w:tblW w:w="9346" w:type="dxa"/>
        <w:tblCellMar>
          <w:left w:w="70" w:type="dxa"/>
          <w:right w:w="70" w:type="dxa"/>
        </w:tblCellMar>
        <w:tblLook w:val="04A0" w:firstRow="1" w:lastRow="0" w:firstColumn="1" w:lastColumn="0" w:noHBand="0" w:noVBand="1"/>
      </w:tblPr>
      <w:tblGrid>
        <w:gridCol w:w="3818"/>
        <w:gridCol w:w="2976"/>
        <w:gridCol w:w="2552"/>
      </w:tblGrid>
      <w:tr w:rsidR="004E2A2E" w14:paraId="7A5B0F96" w14:textId="77777777">
        <w:trPr>
          <w:trHeight w:val="540"/>
        </w:trPr>
        <w:tc>
          <w:tcPr>
            <w:tcW w:w="9346" w:type="dxa"/>
            <w:gridSpan w:val="3"/>
            <w:tcBorders>
              <w:top w:val="single" w:sz="8" w:space="0" w:color="auto"/>
              <w:left w:val="single" w:sz="8" w:space="0" w:color="auto"/>
              <w:bottom w:val="single" w:sz="8" w:space="0" w:color="auto"/>
              <w:right w:val="single" w:sz="8" w:space="0" w:color="000000"/>
            </w:tcBorders>
            <w:shd w:val="clear" w:color="000000" w:fill="8EA9DB"/>
            <w:vAlign w:val="center"/>
          </w:tcPr>
          <w:p w14:paraId="1944AAD9" w14:textId="77777777" w:rsidR="004E2A2E" w:rsidRDefault="006B5E2D">
            <w:pPr>
              <w:tabs>
                <w:tab w:val="left" w:pos="9356"/>
              </w:tabs>
              <w:spacing w:line="360" w:lineRule="auto"/>
              <w:jc w:val="center"/>
              <w:rPr>
                <w:rFonts w:eastAsia="Times New Roman"/>
                <w:b/>
                <w:bCs/>
                <w:color w:val="000000"/>
                <w:sz w:val="22"/>
                <w:szCs w:val="22"/>
                <w:lang w:val="pt-BR"/>
              </w:rPr>
            </w:pPr>
            <w:r>
              <w:rPr>
                <w:rFonts w:eastAsia="Times New Roman"/>
                <w:b/>
                <w:bCs/>
                <w:color w:val="000000"/>
                <w:sz w:val="22"/>
                <w:szCs w:val="22"/>
                <w:lang w:val="pt-BR"/>
              </w:rPr>
              <w:t>Aprovação desta Política</w:t>
            </w:r>
          </w:p>
        </w:tc>
      </w:tr>
      <w:tr w:rsidR="004E2A2E" w14:paraId="2FAC32C5" w14:textId="77777777">
        <w:trPr>
          <w:trHeight w:val="312"/>
        </w:trPr>
        <w:tc>
          <w:tcPr>
            <w:tcW w:w="3818" w:type="dxa"/>
            <w:tcBorders>
              <w:top w:val="nil"/>
              <w:left w:val="single" w:sz="8" w:space="0" w:color="auto"/>
              <w:bottom w:val="single" w:sz="4" w:space="0" w:color="auto"/>
              <w:right w:val="single" w:sz="4" w:space="0" w:color="auto"/>
            </w:tcBorders>
            <w:shd w:val="clear" w:color="auto" w:fill="auto"/>
            <w:noWrap/>
            <w:vAlign w:val="center"/>
          </w:tcPr>
          <w:p w14:paraId="1271D5A5" w14:textId="77777777" w:rsidR="004E2A2E" w:rsidRDefault="006B5E2D">
            <w:pPr>
              <w:tabs>
                <w:tab w:val="left" w:pos="9356"/>
              </w:tabs>
              <w:spacing w:line="360" w:lineRule="auto"/>
              <w:jc w:val="center"/>
              <w:rPr>
                <w:rFonts w:eastAsia="Times New Roman"/>
                <w:b/>
                <w:bCs/>
                <w:color w:val="000000"/>
                <w:sz w:val="22"/>
                <w:szCs w:val="22"/>
                <w:lang w:val="pt-BR"/>
              </w:rPr>
            </w:pPr>
            <w:r>
              <w:rPr>
                <w:rFonts w:eastAsia="Times New Roman"/>
                <w:b/>
                <w:bCs/>
                <w:color w:val="000000"/>
                <w:sz w:val="22"/>
                <w:szCs w:val="22"/>
                <w:lang w:val="pt-BR"/>
              </w:rPr>
              <w:t>Nome</w:t>
            </w:r>
          </w:p>
        </w:tc>
        <w:tc>
          <w:tcPr>
            <w:tcW w:w="2976" w:type="dxa"/>
            <w:tcBorders>
              <w:top w:val="nil"/>
              <w:left w:val="nil"/>
              <w:bottom w:val="single" w:sz="4" w:space="0" w:color="auto"/>
              <w:right w:val="single" w:sz="4" w:space="0" w:color="auto"/>
            </w:tcBorders>
            <w:shd w:val="clear" w:color="auto" w:fill="auto"/>
            <w:noWrap/>
            <w:vAlign w:val="center"/>
          </w:tcPr>
          <w:p w14:paraId="341DE100" w14:textId="77777777" w:rsidR="004E2A2E" w:rsidRDefault="006B5E2D">
            <w:pPr>
              <w:tabs>
                <w:tab w:val="left" w:pos="9356"/>
              </w:tabs>
              <w:spacing w:line="360" w:lineRule="auto"/>
              <w:jc w:val="center"/>
              <w:rPr>
                <w:rFonts w:eastAsia="Times New Roman"/>
                <w:b/>
                <w:bCs/>
                <w:color w:val="000000"/>
                <w:sz w:val="22"/>
                <w:szCs w:val="22"/>
                <w:lang w:val="pt-BR"/>
              </w:rPr>
            </w:pPr>
            <w:r>
              <w:rPr>
                <w:rFonts w:eastAsia="Times New Roman"/>
                <w:b/>
                <w:bCs/>
                <w:color w:val="000000"/>
                <w:sz w:val="22"/>
                <w:szCs w:val="22"/>
                <w:lang w:val="pt-BR"/>
              </w:rPr>
              <w:t>Cargo</w:t>
            </w:r>
          </w:p>
        </w:tc>
        <w:tc>
          <w:tcPr>
            <w:tcW w:w="2552" w:type="dxa"/>
            <w:tcBorders>
              <w:top w:val="nil"/>
              <w:left w:val="nil"/>
              <w:bottom w:val="single" w:sz="4" w:space="0" w:color="auto"/>
              <w:right w:val="single" w:sz="4" w:space="0" w:color="auto"/>
            </w:tcBorders>
            <w:shd w:val="clear" w:color="auto" w:fill="auto"/>
            <w:noWrap/>
            <w:vAlign w:val="center"/>
          </w:tcPr>
          <w:p w14:paraId="794D9078" w14:textId="77777777" w:rsidR="004E2A2E" w:rsidRDefault="006B5E2D">
            <w:pPr>
              <w:tabs>
                <w:tab w:val="left" w:pos="9356"/>
              </w:tabs>
              <w:spacing w:line="360" w:lineRule="auto"/>
              <w:jc w:val="center"/>
              <w:rPr>
                <w:rFonts w:eastAsia="Times New Roman"/>
                <w:b/>
                <w:bCs/>
                <w:color w:val="000000"/>
                <w:sz w:val="22"/>
                <w:szCs w:val="22"/>
                <w:lang w:val="pt-BR"/>
              </w:rPr>
            </w:pPr>
            <w:r>
              <w:rPr>
                <w:rFonts w:eastAsia="Times New Roman"/>
                <w:b/>
                <w:bCs/>
                <w:color w:val="000000"/>
                <w:sz w:val="22"/>
                <w:szCs w:val="22"/>
                <w:lang w:val="pt-BR"/>
              </w:rPr>
              <w:t>Data</w:t>
            </w:r>
          </w:p>
        </w:tc>
      </w:tr>
      <w:tr w:rsidR="004E2A2E" w14:paraId="3B709734" w14:textId="77777777">
        <w:trPr>
          <w:trHeight w:val="312"/>
        </w:trPr>
        <w:tc>
          <w:tcPr>
            <w:tcW w:w="3818" w:type="dxa"/>
            <w:tcBorders>
              <w:top w:val="nil"/>
              <w:left w:val="single" w:sz="8" w:space="0" w:color="auto"/>
              <w:bottom w:val="single" w:sz="4" w:space="0" w:color="auto"/>
              <w:right w:val="single" w:sz="4" w:space="0" w:color="auto"/>
            </w:tcBorders>
            <w:shd w:val="clear" w:color="auto" w:fill="auto"/>
            <w:noWrap/>
            <w:vAlign w:val="center"/>
          </w:tcPr>
          <w:p w14:paraId="7C248E0C" w14:textId="258B5739" w:rsidR="004E2A2E" w:rsidRDefault="00A27311">
            <w:pPr>
              <w:tabs>
                <w:tab w:val="left" w:pos="9356"/>
              </w:tabs>
              <w:spacing w:line="360" w:lineRule="auto"/>
              <w:jc w:val="center"/>
              <w:rPr>
                <w:rFonts w:eastAsia="Times New Roman"/>
                <w:color w:val="000000"/>
                <w:sz w:val="22"/>
                <w:szCs w:val="22"/>
                <w:lang w:val="pt-BR"/>
              </w:rPr>
            </w:pPr>
            <w:ins w:id="58" w:author="Cristiane Monteiro" w:date="2025-05-08T11:53:00Z" w16du:dateUtc="2025-05-08T14:53:00Z">
              <w:r>
                <w:rPr>
                  <w:rFonts w:eastAsia="Times New Roman"/>
                  <w:color w:val="000000"/>
                  <w:sz w:val="22"/>
                  <w:szCs w:val="22"/>
                  <w:lang w:val="pt-BR"/>
                </w:rPr>
                <w:t xml:space="preserve">Bruno </w:t>
              </w:r>
              <w:r>
                <w:rPr>
                  <w:rFonts w:eastAsia="Times New Roman"/>
                  <w:color w:val="000000"/>
                  <w:sz w:val="22"/>
                  <w:szCs w:val="22"/>
                  <w:u w:val="double"/>
                  <w:lang w:val="pt-BR"/>
                </w:rPr>
                <w:t>De Luca</w:t>
              </w:r>
            </w:ins>
            <w:ins w:id="59" w:author="bianca.monteiro" w:date="2023-09-08T10:42:00Z">
              <w:del w:id="60" w:author="Cristiane Monteiro" w:date="2025-05-08T11:53:00Z" w16du:dateUtc="2025-05-08T14:53:00Z">
                <w:r w:rsidR="006B5E2D" w:rsidDel="00A27311">
                  <w:rPr>
                    <w:rFonts w:eastAsia="Times New Roman"/>
                    <w:color w:val="000000"/>
                    <w:sz w:val="22"/>
                    <w:szCs w:val="22"/>
                    <w:lang w:val="pt-BR"/>
                  </w:rPr>
                  <w:delText>Camila Assoni Antiqueira</w:delText>
                </w:r>
              </w:del>
            </w:ins>
          </w:p>
        </w:tc>
        <w:tc>
          <w:tcPr>
            <w:tcW w:w="2976" w:type="dxa"/>
            <w:tcBorders>
              <w:top w:val="nil"/>
              <w:left w:val="nil"/>
              <w:bottom w:val="single" w:sz="4" w:space="0" w:color="auto"/>
              <w:right w:val="single" w:sz="4" w:space="0" w:color="auto"/>
            </w:tcBorders>
            <w:shd w:val="clear" w:color="auto" w:fill="auto"/>
            <w:noWrap/>
            <w:vAlign w:val="center"/>
          </w:tcPr>
          <w:p w14:paraId="216A6470" w14:textId="2939FA66" w:rsidR="004E2A2E" w:rsidRDefault="00A27311">
            <w:pPr>
              <w:tabs>
                <w:tab w:val="left" w:pos="9356"/>
              </w:tabs>
              <w:spacing w:line="360" w:lineRule="auto"/>
              <w:jc w:val="center"/>
              <w:rPr>
                <w:rFonts w:eastAsia="Times New Roman"/>
                <w:color w:val="000000"/>
                <w:sz w:val="22"/>
                <w:szCs w:val="22"/>
                <w:lang w:val="pt-BR"/>
              </w:rPr>
            </w:pPr>
            <w:ins w:id="61" w:author="Cristiane Monteiro" w:date="2025-05-08T11:53:00Z" w16du:dateUtc="2025-05-08T14:53:00Z">
              <w:r>
                <w:rPr>
                  <w:rFonts w:eastAsia="Times New Roman"/>
                  <w:color w:val="000000"/>
                  <w:sz w:val="22"/>
                  <w:szCs w:val="22"/>
                  <w:lang w:val="pt-BR"/>
                </w:rPr>
                <w:t>Tabelião Oficial</w:t>
              </w:r>
            </w:ins>
            <w:ins w:id="62" w:author="bianca.monteiro" w:date="2023-09-08T10:42:00Z">
              <w:del w:id="63" w:author="Cristiane Monteiro" w:date="2025-05-08T11:53:00Z" w16du:dateUtc="2025-05-08T14:53:00Z">
                <w:r w:rsidR="006B5E2D" w:rsidDel="00A27311">
                  <w:rPr>
                    <w:rFonts w:eastAsia="Times New Roman"/>
                    <w:color w:val="000000"/>
                    <w:sz w:val="22"/>
                    <w:szCs w:val="22"/>
                    <w:lang w:val="pt-BR"/>
                  </w:rPr>
                  <w:delText>Substituta do Oficial</w:delText>
                </w:r>
              </w:del>
            </w:ins>
          </w:p>
        </w:tc>
        <w:tc>
          <w:tcPr>
            <w:tcW w:w="2552" w:type="dxa"/>
            <w:tcBorders>
              <w:top w:val="nil"/>
              <w:left w:val="nil"/>
              <w:bottom w:val="single" w:sz="4" w:space="0" w:color="auto"/>
              <w:right w:val="single" w:sz="4" w:space="0" w:color="auto"/>
            </w:tcBorders>
            <w:shd w:val="clear" w:color="auto" w:fill="auto"/>
            <w:noWrap/>
            <w:vAlign w:val="center"/>
          </w:tcPr>
          <w:p w14:paraId="099BDCC1" w14:textId="77777777" w:rsidR="004E2A2E" w:rsidRDefault="006B5E2D">
            <w:pPr>
              <w:tabs>
                <w:tab w:val="left" w:pos="9356"/>
              </w:tabs>
              <w:spacing w:line="360" w:lineRule="auto"/>
              <w:jc w:val="center"/>
              <w:rPr>
                <w:rFonts w:eastAsia="Times New Roman"/>
                <w:color w:val="000000"/>
                <w:sz w:val="22"/>
                <w:szCs w:val="22"/>
                <w:lang w:val="pt-BR"/>
              </w:rPr>
            </w:pPr>
            <w:ins w:id="64" w:author="bianca.monteiro" w:date="2023-09-08T10:42:00Z">
              <w:r>
                <w:rPr>
                  <w:rFonts w:eastAsia="Times New Roman"/>
                  <w:color w:val="000000"/>
                  <w:sz w:val="22"/>
                  <w:szCs w:val="22"/>
                  <w:lang w:val="pt-BR"/>
                </w:rPr>
                <w:t>01/03/2023</w:t>
              </w:r>
            </w:ins>
          </w:p>
        </w:tc>
      </w:tr>
      <w:tr w:rsidR="004E2A2E" w14:paraId="59226C3E" w14:textId="77777777">
        <w:trPr>
          <w:trHeight w:val="324"/>
        </w:trPr>
        <w:tc>
          <w:tcPr>
            <w:tcW w:w="3818" w:type="dxa"/>
            <w:tcBorders>
              <w:top w:val="nil"/>
              <w:left w:val="single" w:sz="8" w:space="0" w:color="auto"/>
              <w:bottom w:val="single" w:sz="4" w:space="0" w:color="auto"/>
              <w:right w:val="single" w:sz="4" w:space="0" w:color="auto"/>
            </w:tcBorders>
            <w:shd w:val="clear" w:color="auto" w:fill="auto"/>
            <w:noWrap/>
            <w:vAlign w:val="center"/>
          </w:tcPr>
          <w:p w14:paraId="69657D7B" w14:textId="112F7F30" w:rsidR="004E2A2E" w:rsidRDefault="00A27311">
            <w:pPr>
              <w:tabs>
                <w:tab w:val="left" w:pos="9356"/>
              </w:tabs>
              <w:spacing w:line="360" w:lineRule="auto"/>
              <w:jc w:val="center"/>
              <w:rPr>
                <w:rFonts w:eastAsia="Times New Roman"/>
                <w:color w:val="000000"/>
                <w:sz w:val="22"/>
                <w:szCs w:val="22"/>
                <w:lang w:val="pt-BR"/>
              </w:rPr>
            </w:pPr>
            <w:ins w:id="65" w:author="Cristiane Monteiro" w:date="2025-05-08T11:53:00Z" w16du:dateUtc="2025-05-08T14:53:00Z">
              <w:r>
                <w:rPr>
                  <w:rFonts w:eastAsia="Times New Roman"/>
                  <w:color w:val="000000"/>
                  <w:sz w:val="22"/>
                  <w:szCs w:val="22"/>
                  <w:lang w:val="pt-BR"/>
                </w:rPr>
                <w:t>Bruno De Luca</w:t>
              </w:r>
            </w:ins>
          </w:p>
        </w:tc>
        <w:tc>
          <w:tcPr>
            <w:tcW w:w="2976" w:type="dxa"/>
            <w:tcBorders>
              <w:top w:val="nil"/>
              <w:left w:val="nil"/>
              <w:bottom w:val="single" w:sz="4" w:space="0" w:color="auto"/>
              <w:right w:val="single" w:sz="4" w:space="0" w:color="auto"/>
            </w:tcBorders>
            <w:shd w:val="clear" w:color="auto" w:fill="auto"/>
            <w:noWrap/>
            <w:vAlign w:val="center"/>
          </w:tcPr>
          <w:p w14:paraId="758BBE7B" w14:textId="3A58B211" w:rsidR="004E2A2E" w:rsidRDefault="00A27311">
            <w:pPr>
              <w:tabs>
                <w:tab w:val="left" w:pos="9356"/>
              </w:tabs>
              <w:spacing w:line="360" w:lineRule="auto"/>
              <w:jc w:val="center"/>
              <w:rPr>
                <w:rFonts w:eastAsia="Times New Roman"/>
                <w:color w:val="000000"/>
                <w:sz w:val="22"/>
                <w:szCs w:val="22"/>
                <w:lang w:val="pt-BR"/>
              </w:rPr>
            </w:pPr>
            <w:ins w:id="66" w:author="Cristiane Monteiro" w:date="2025-05-08T11:53:00Z" w16du:dateUtc="2025-05-08T14:53:00Z">
              <w:r>
                <w:rPr>
                  <w:rFonts w:eastAsia="Times New Roman"/>
                  <w:color w:val="000000"/>
                  <w:sz w:val="22"/>
                  <w:szCs w:val="22"/>
                  <w:lang w:val="pt-BR"/>
                </w:rPr>
                <w:t xml:space="preserve">Tabelião Oficial </w:t>
              </w:r>
            </w:ins>
          </w:p>
        </w:tc>
        <w:tc>
          <w:tcPr>
            <w:tcW w:w="2552" w:type="dxa"/>
            <w:tcBorders>
              <w:top w:val="nil"/>
              <w:left w:val="nil"/>
              <w:bottom w:val="single" w:sz="4" w:space="0" w:color="auto"/>
              <w:right w:val="single" w:sz="4" w:space="0" w:color="auto"/>
            </w:tcBorders>
            <w:shd w:val="clear" w:color="auto" w:fill="auto"/>
            <w:noWrap/>
            <w:vAlign w:val="center"/>
          </w:tcPr>
          <w:p w14:paraId="0D177CFB" w14:textId="2FD109E2" w:rsidR="004E2A2E" w:rsidRDefault="00A27311">
            <w:pPr>
              <w:tabs>
                <w:tab w:val="left" w:pos="9356"/>
              </w:tabs>
              <w:spacing w:line="360" w:lineRule="auto"/>
              <w:jc w:val="center"/>
              <w:rPr>
                <w:rFonts w:eastAsia="Times New Roman"/>
                <w:color w:val="000000"/>
                <w:sz w:val="22"/>
                <w:szCs w:val="22"/>
                <w:lang w:val="pt-BR"/>
              </w:rPr>
            </w:pPr>
            <w:ins w:id="67" w:author="Cristiane Monteiro" w:date="2025-05-08T11:54:00Z" w16du:dateUtc="2025-05-08T14:54:00Z">
              <w:r>
                <w:rPr>
                  <w:rFonts w:eastAsia="Times New Roman"/>
                  <w:color w:val="000000"/>
                  <w:sz w:val="22"/>
                  <w:szCs w:val="22"/>
                  <w:lang w:val="pt-BR"/>
                </w:rPr>
                <w:t>02/03/2024</w:t>
              </w:r>
            </w:ins>
          </w:p>
        </w:tc>
      </w:tr>
      <w:tr w:rsidR="004E2A2E" w14:paraId="5CF8F06C" w14:textId="77777777">
        <w:trPr>
          <w:trHeight w:val="324"/>
        </w:trPr>
        <w:tc>
          <w:tcPr>
            <w:tcW w:w="3818" w:type="dxa"/>
            <w:tcBorders>
              <w:top w:val="nil"/>
              <w:left w:val="single" w:sz="8" w:space="0" w:color="auto"/>
              <w:bottom w:val="single" w:sz="8" w:space="0" w:color="auto"/>
              <w:right w:val="single" w:sz="4" w:space="0" w:color="auto"/>
            </w:tcBorders>
            <w:shd w:val="clear" w:color="auto" w:fill="auto"/>
            <w:noWrap/>
            <w:vAlign w:val="center"/>
          </w:tcPr>
          <w:p w14:paraId="189F762B" w14:textId="78C9D9A7" w:rsidR="004E2A2E" w:rsidRDefault="00A27311">
            <w:pPr>
              <w:tabs>
                <w:tab w:val="left" w:pos="9356"/>
              </w:tabs>
              <w:spacing w:line="360" w:lineRule="auto"/>
              <w:jc w:val="center"/>
              <w:rPr>
                <w:rFonts w:eastAsia="Times New Roman"/>
                <w:color w:val="000000"/>
                <w:sz w:val="22"/>
                <w:szCs w:val="22"/>
                <w:lang w:val="pt-BR"/>
              </w:rPr>
            </w:pPr>
            <w:ins w:id="68" w:author="Cristiane Monteiro" w:date="2025-05-08T11:54:00Z" w16du:dateUtc="2025-05-08T14:54:00Z">
              <w:r>
                <w:rPr>
                  <w:rFonts w:eastAsia="Times New Roman"/>
                  <w:color w:val="000000"/>
                  <w:sz w:val="22"/>
                  <w:szCs w:val="22"/>
                  <w:lang w:val="pt-BR"/>
                </w:rPr>
                <w:t xml:space="preserve">Bruno De Luca </w:t>
              </w:r>
            </w:ins>
          </w:p>
        </w:tc>
        <w:tc>
          <w:tcPr>
            <w:tcW w:w="2976" w:type="dxa"/>
            <w:tcBorders>
              <w:top w:val="nil"/>
              <w:left w:val="nil"/>
              <w:bottom w:val="single" w:sz="8" w:space="0" w:color="auto"/>
              <w:right w:val="single" w:sz="4" w:space="0" w:color="auto"/>
            </w:tcBorders>
            <w:shd w:val="clear" w:color="auto" w:fill="auto"/>
            <w:noWrap/>
            <w:vAlign w:val="center"/>
          </w:tcPr>
          <w:p w14:paraId="38851BD3" w14:textId="526A05F1" w:rsidR="004E2A2E" w:rsidRDefault="00A27311">
            <w:pPr>
              <w:tabs>
                <w:tab w:val="left" w:pos="9356"/>
              </w:tabs>
              <w:spacing w:line="360" w:lineRule="auto"/>
              <w:jc w:val="center"/>
              <w:rPr>
                <w:rFonts w:eastAsia="Times New Roman"/>
                <w:color w:val="000000"/>
                <w:sz w:val="22"/>
                <w:szCs w:val="22"/>
                <w:lang w:val="pt-BR"/>
              </w:rPr>
            </w:pPr>
            <w:ins w:id="69" w:author="Cristiane Monteiro" w:date="2025-05-08T11:54:00Z" w16du:dateUtc="2025-05-08T14:54:00Z">
              <w:r>
                <w:rPr>
                  <w:rFonts w:eastAsia="Times New Roman"/>
                  <w:color w:val="000000"/>
                  <w:sz w:val="22"/>
                  <w:szCs w:val="22"/>
                  <w:lang w:val="pt-BR"/>
                </w:rPr>
                <w:t xml:space="preserve">Tabelião Oficial </w:t>
              </w:r>
            </w:ins>
          </w:p>
        </w:tc>
        <w:tc>
          <w:tcPr>
            <w:tcW w:w="2552" w:type="dxa"/>
            <w:tcBorders>
              <w:top w:val="nil"/>
              <w:left w:val="nil"/>
              <w:bottom w:val="single" w:sz="8" w:space="0" w:color="auto"/>
              <w:right w:val="single" w:sz="4" w:space="0" w:color="auto"/>
            </w:tcBorders>
            <w:shd w:val="clear" w:color="auto" w:fill="auto"/>
            <w:noWrap/>
            <w:vAlign w:val="center"/>
          </w:tcPr>
          <w:p w14:paraId="65893D13" w14:textId="163B1C96" w:rsidR="004E2A2E" w:rsidRDefault="00A27311">
            <w:pPr>
              <w:tabs>
                <w:tab w:val="left" w:pos="9356"/>
              </w:tabs>
              <w:spacing w:line="360" w:lineRule="auto"/>
              <w:jc w:val="center"/>
              <w:rPr>
                <w:rFonts w:eastAsia="Times New Roman"/>
                <w:color w:val="000000"/>
                <w:sz w:val="22"/>
                <w:szCs w:val="22"/>
                <w:lang w:val="pt-BR"/>
              </w:rPr>
            </w:pPr>
            <w:ins w:id="70" w:author="Cristiane Monteiro" w:date="2025-05-08T11:54:00Z" w16du:dateUtc="2025-05-08T14:54:00Z">
              <w:r>
                <w:rPr>
                  <w:rFonts w:eastAsia="Times New Roman"/>
                  <w:color w:val="000000"/>
                  <w:sz w:val="22"/>
                  <w:szCs w:val="22"/>
                  <w:lang w:val="pt-BR"/>
                </w:rPr>
                <w:t>02/03/2025</w:t>
              </w:r>
            </w:ins>
          </w:p>
        </w:tc>
      </w:tr>
    </w:tbl>
    <w:p w14:paraId="552C3600" w14:textId="77777777" w:rsidR="004E2A2E" w:rsidRDefault="004E2A2E">
      <w:pPr>
        <w:pStyle w:val="PargrafodaLista"/>
        <w:spacing w:line="360" w:lineRule="auto"/>
        <w:ind w:firstLine="1134"/>
        <w:jc w:val="center"/>
        <w:rPr>
          <w:rFonts w:ascii="Times New Roman" w:eastAsia="Verdana" w:hAnsi="Times New Roman" w:cs="Times New Roman"/>
        </w:rPr>
      </w:pPr>
    </w:p>
    <w:p w14:paraId="1C2084E1" w14:textId="77777777" w:rsidR="004E2A2E" w:rsidRDefault="004E2A2E">
      <w:pPr>
        <w:pStyle w:val="PargrafodaLista"/>
        <w:spacing w:line="360" w:lineRule="auto"/>
        <w:ind w:firstLine="1134"/>
        <w:jc w:val="center"/>
        <w:rPr>
          <w:rFonts w:ascii="Times New Roman" w:eastAsia="Verdana" w:hAnsi="Times New Roman" w:cs="Times New Roman"/>
        </w:rPr>
      </w:pPr>
    </w:p>
    <w:tbl>
      <w:tblPr>
        <w:tblpPr w:leftFromText="141" w:rightFromText="141" w:vertAnchor="text" w:tblpY="1"/>
        <w:tblOverlap w:val="never"/>
        <w:tblW w:w="9346" w:type="dxa"/>
        <w:tblCellMar>
          <w:left w:w="70" w:type="dxa"/>
          <w:right w:w="70" w:type="dxa"/>
        </w:tblCellMar>
        <w:tblLook w:val="04A0" w:firstRow="1" w:lastRow="0" w:firstColumn="1" w:lastColumn="0" w:noHBand="0" w:noVBand="1"/>
        <w:tblPrChange w:id="71" w:author="Cristiane Monteiro" w:date="2025-05-08T11:56:00Z" w16du:dateUtc="2025-05-08T14:56:00Z">
          <w:tblPr>
            <w:tblW w:w="9346" w:type="dxa"/>
            <w:tblCellMar>
              <w:left w:w="70" w:type="dxa"/>
              <w:right w:w="70" w:type="dxa"/>
            </w:tblCellMar>
            <w:tblLook w:val="04A0" w:firstRow="1" w:lastRow="0" w:firstColumn="1" w:lastColumn="0" w:noHBand="0" w:noVBand="1"/>
          </w:tblPr>
        </w:tblPrChange>
      </w:tblPr>
      <w:tblGrid>
        <w:gridCol w:w="941"/>
        <w:gridCol w:w="1134"/>
        <w:gridCol w:w="1824"/>
        <w:gridCol w:w="1842"/>
        <w:gridCol w:w="1701"/>
        <w:gridCol w:w="1904"/>
        <w:tblGridChange w:id="72">
          <w:tblGrid>
            <w:gridCol w:w="941"/>
            <w:gridCol w:w="1134"/>
            <w:gridCol w:w="1824"/>
            <w:gridCol w:w="1842"/>
            <w:gridCol w:w="1701"/>
            <w:gridCol w:w="1904"/>
          </w:tblGrid>
        </w:tblGridChange>
      </w:tblGrid>
      <w:tr w:rsidR="004E2A2E" w14:paraId="741158A8" w14:textId="77777777" w:rsidTr="006B5E2D">
        <w:trPr>
          <w:trHeight w:val="540"/>
          <w:trPrChange w:id="73" w:author="Cristiane Monteiro" w:date="2025-05-08T11:56:00Z" w16du:dateUtc="2025-05-08T14:56:00Z">
            <w:trPr>
              <w:trHeight w:val="540"/>
            </w:trPr>
          </w:trPrChange>
        </w:trPr>
        <w:tc>
          <w:tcPr>
            <w:tcW w:w="9346" w:type="dxa"/>
            <w:gridSpan w:val="6"/>
            <w:tcBorders>
              <w:top w:val="single" w:sz="8" w:space="0" w:color="auto"/>
              <w:left w:val="single" w:sz="8" w:space="0" w:color="auto"/>
              <w:bottom w:val="single" w:sz="8" w:space="0" w:color="auto"/>
              <w:right w:val="single" w:sz="8" w:space="0" w:color="000000"/>
            </w:tcBorders>
            <w:shd w:val="clear" w:color="000000" w:fill="8EA9DB"/>
            <w:vAlign w:val="center"/>
            <w:tcPrChange w:id="74" w:author="Cristiane Monteiro" w:date="2025-05-08T11:56:00Z" w16du:dateUtc="2025-05-08T14:56:00Z">
              <w:tcPr>
                <w:tcW w:w="9346" w:type="dxa"/>
                <w:gridSpan w:val="6"/>
                <w:tcBorders>
                  <w:top w:val="single" w:sz="8" w:space="0" w:color="auto"/>
                  <w:left w:val="single" w:sz="8" w:space="0" w:color="auto"/>
                  <w:bottom w:val="single" w:sz="8" w:space="0" w:color="auto"/>
                  <w:right w:val="single" w:sz="8" w:space="0" w:color="000000"/>
                </w:tcBorders>
                <w:shd w:val="clear" w:color="000000" w:fill="8EA9DB"/>
                <w:vAlign w:val="center"/>
              </w:tcPr>
            </w:tcPrChange>
          </w:tcPr>
          <w:p w14:paraId="26966E47" w14:textId="77777777" w:rsidR="004E2A2E" w:rsidRDefault="006B5E2D" w:rsidP="006B5E2D">
            <w:pPr>
              <w:spacing w:line="360" w:lineRule="auto"/>
              <w:jc w:val="center"/>
              <w:rPr>
                <w:rFonts w:eastAsia="Times New Roman"/>
                <w:b/>
                <w:bCs/>
                <w:color w:val="000000"/>
                <w:sz w:val="22"/>
                <w:szCs w:val="22"/>
                <w:lang w:val="pt-BR"/>
              </w:rPr>
              <w:pPrChange w:id="75" w:author="Cristiane Monteiro" w:date="2025-05-08T11:56:00Z" w16du:dateUtc="2025-05-08T14:56:00Z">
                <w:pPr>
                  <w:spacing w:line="360" w:lineRule="auto"/>
                  <w:jc w:val="center"/>
                </w:pPr>
              </w:pPrChange>
            </w:pPr>
            <w:r>
              <w:rPr>
                <w:rFonts w:eastAsia="Times New Roman"/>
                <w:b/>
                <w:bCs/>
                <w:color w:val="000000"/>
                <w:sz w:val="22"/>
                <w:szCs w:val="22"/>
                <w:lang w:val="pt-BR"/>
              </w:rPr>
              <w:t>Registro de histórico de alterações</w:t>
            </w:r>
          </w:p>
        </w:tc>
      </w:tr>
      <w:tr w:rsidR="004E2A2E" w14:paraId="09DA29A8" w14:textId="77777777" w:rsidTr="006B5E2D">
        <w:trPr>
          <w:trHeight w:val="312"/>
          <w:trPrChange w:id="76" w:author="Cristiane Monteiro" w:date="2025-05-08T11:56:00Z" w16du:dateUtc="2025-05-08T14:56:00Z">
            <w:trPr>
              <w:trHeight w:val="312"/>
            </w:trPr>
          </w:trPrChange>
        </w:trPr>
        <w:tc>
          <w:tcPr>
            <w:tcW w:w="941" w:type="dxa"/>
            <w:tcBorders>
              <w:top w:val="nil"/>
              <w:left w:val="single" w:sz="8" w:space="0" w:color="auto"/>
              <w:bottom w:val="single" w:sz="4" w:space="0" w:color="auto"/>
              <w:right w:val="single" w:sz="4" w:space="0" w:color="auto"/>
            </w:tcBorders>
            <w:shd w:val="clear" w:color="auto" w:fill="auto"/>
            <w:noWrap/>
            <w:vAlign w:val="center"/>
            <w:tcPrChange w:id="77" w:author="Cristiane Monteiro" w:date="2025-05-08T11:56:00Z" w16du:dateUtc="2025-05-08T14:56:00Z">
              <w:tcPr>
                <w:tcW w:w="941" w:type="dxa"/>
                <w:tcBorders>
                  <w:top w:val="nil"/>
                  <w:left w:val="single" w:sz="8" w:space="0" w:color="auto"/>
                  <w:bottom w:val="single" w:sz="4" w:space="0" w:color="auto"/>
                  <w:right w:val="single" w:sz="4" w:space="0" w:color="auto"/>
                </w:tcBorders>
                <w:shd w:val="clear" w:color="auto" w:fill="auto"/>
                <w:noWrap/>
                <w:vAlign w:val="center"/>
              </w:tcPr>
            </w:tcPrChange>
          </w:tcPr>
          <w:p w14:paraId="58830E14" w14:textId="77777777" w:rsidR="004E2A2E" w:rsidRDefault="006B5E2D" w:rsidP="006B5E2D">
            <w:pPr>
              <w:spacing w:line="360" w:lineRule="auto"/>
              <w:jc w:val="center"/>
              <w:rPr>
                <w:rFonts w:eastAsia="Times New Roman"/>
                <w:b/>
                <w:bCs/>
                <w:color w:val="000000"/>
                <w:sz w:val="22"/>
                <w:szCs w:val="22"/>
                <w:lang w:val="pt-BR"/>
              </w:rPr>
              <w:pPrChange w:id="78" w:author="Cristiane Monteiro" w:date="2025-05-08T11:56:00Z" w16du:dateUtc="2025-05-08T14:56:00Z">
                <w:pPr>
                  <w:spacing w:line="360" w:lineRule="auto"/>
                  <w:jc w:val="center"/>
                </w:pPr>
              </w:pPrChange>
            </w:pPr>
            <w:r>
              <w:rPr>
                <w:rFonts w:eastAsia="Times New Roman"/>
                <w:b/>
                <w:bCs/>
                <w:color w:val="000000"/>
                <w:sz w:val="22"/>
                <w:szCs w:val="22"/>
                <w:lang w:val="pt-BR"/>
              </w:rPr>
              <w:t>Versão</w:t>
            </w:r>
          </w:p>
        </w:tc>
        <w:tc>
          <w:tcPr>
            <w:tcW w:w="1134" w:type="dxa"/>
            <w:tcBorders>
              <w:top w:val="nil"/>
              <w:left w:val="nil"/>
              <w:bottom w:val="single" w:sz="4" w:space="0" w:color="auto"/>
              <w:right w:val="single" w:sz="4" w:space="0" w:color="auto"/>
            </w:tcBorders>
            <w:shd w:val="clear" w:color="auto" w:fill="auto"/>
            <w:noWrap/>
            <w:vAlign w:val="center"/>
            <w:tcPrChange w:id="79" w:author="Cristiane Monteiro" w:date="2025-05-08T11:56:00Z" w16du:dateUtc="2025-05-08T14:56:00Z">
              <w:tcPr>
                <w:tcW w:w="1134" w:type="dxa"/>
                <w:tcBorders>
                  <w:top w:val="nil"/>
                  <w:left w:val="nil"/>
                  <w:bottom w:val="single" w:sz="4" w:space="0" w:color="auto"/>
                  <w:right w:val="single" w:sz="4" w:space="0" w:color="auto"/>
                </w:tcBorders>
                <w:shd w:val="clear" w:color="auto" w:fill="auto"/>
                <w:noWrap/>
                <w:vAlign w:val="center"/>
              </w:tcPr>
            </w:tcPrChange>
          </w:tcPr>
          <w:p w14:paraId="36C00895" w14:textId="77777777" w:rsidR="004E2A2E" w:rsidRDefault="006B5E2D" w:rsidP="006B5E2D">
            <w:pPr>
              <w:spacing w:line="360" w:lineRule="auto"/>
              <w:jc w:val="center"/>
              <w:rPr>
                <w:rFonts w:eastAsia="Times New Roman"/>
                <w:b/>
                <w:bCs/>
                <w:color w:val="000000"/>
                <w:sz w:val="22"/>
                <w:szCs w:val="22"/>
                <w:lang w:val="pt-BR"/>
              </w:rPr>
              <w:pPrChange w:id="80" w:author="Cristiane Monteiro" w:date="2025-05-08T11:56:00Z" w16du:dateUtc="2025-05-08T14:56:00Z">
                <w:pPr>
                  <w:spacing w:line="360" w:lineRule="auto"/>
                  <w:jc w:val="center"/>
                </w:pPr>
              </w:pPrChange>
            </w:pPr>
            <w:r>
              <w:rPr>
                <w:rFonts w:eastAsia="Times New Roman"/>
                <w:b/>
                <w:bCs/>
                <w:color w:val="000000"/>
                <w:sz w:val="22"/>
                <w:szCs w:val="22"/>
                <w:lang w:val="pt-BR"/>
              </w:rPr>
              <w:t>Data</w:t>
            </w:r>
          </w:p>
        </w:tc>
        <w:tc>
          <w:tcPr>
            <w:tcW w:w="1824" w:type="dxa"/>
            <w:tcBorders>
              <w:top w:val="nil"/>
              <w:left w:val="nil"/>
              <w:bottom w:val="single" w:sz="4" w:space="0" w:color="auto"/>
              <w:right w:val="single" w:sz="4" w:space="0" w:color="auto"/>
            </w:tcBorders>
            <w:shd w:val="clear" w:color="auto" w:fill="auto"/>
            <w:noWrap/>
            <w:vAlign w:val="center"/>
            <w:tcPrChange w:id="81" w:author="Cristiane Monteiro" w:date="2025-05-08T11:56:00Z" w16du:dateUtc="2025-05-08T14:56:00Z">
              <w:tcPr>
                <w:tcW w:w="1824" w:type="dxa"/>
                <w:tcBorders>
                  <w:top w:val="nil"/>
                  <w:left w:val="nil"/>
                  <w:bottom w:val="single" w:sz="4" w:space="0" w:color="auto"/>
                  <w:right w:val="single" w:sz="4" w:space="0" w:color="auto"/>
                </w:tcBorders>
                <w:shd w:val="clear" w:color="auto" w:fill="auto"/>
                <w:noWrap/>
                <w:vAlign w:val="center"/>
              </w:tcPr>
            </w:tcPrChange>
          </w:tcPr>
          <w:p w14:paraId="00160484" w14:textId="77777777" w:rsidR="004E2A2E" w:rsidRDefault="006B5E2D" w:rsidP="006B5E2D">
            <w:pPr>
              <w:spacing w:line="360" w:lineRule="auto"/>
              <w:jc w:val="center"/>
              <w:rPr>
                <w:rFonts w:eastAsia="Times New Roman"/>
                <w:b/>
                <w:bCs/>
                <w:color w:val="000000"/>
                <w:sz w:val="22"/>
                <w:szCs w:val="22"/>
                <w:lang w:val="pt-BR"/>
              </w:rPr>
              <w:pPrChange w:id="82" w:author="Cristiane Monteiro" w:date="2025-05-08T11:56:00Z" w16du:dateUtc="2025-05-08T14:56:00Z">
                <w:pPr>
                  <w:spacing w:line="360" w:lineRule="auto"/>
                  <w:jc w:val="center"/>
                </w:pPr>
              </w:pPrChange>
            </w:pPr>
            <w:r>
              <w:rPr>
                <w:rFonts w:eastAsia="Times New Roman"/>
                <w:b/>
                <w:bCs/>
                <w:color w:val="000000"/>
                <w:sz w:val="22"/>
                <w:szCs w:val="22"/>
                <w:lang w:val="pt-BR"/>
              </w:rPr>
              <w:t>Descrição da alteração</w:t>
            </w:r>
          </w:p>
        </w:tc>
        <w:tc>
          <w:tcPr>
            <w:tcW w:w="1842" w:type="dxa"/>
            <w:tcBorders>
              <w:top w:val="nil"/>
              <w:left w:val="nil"/>
              <w:bottom w:val="single" w:sz="4" w:space="0" w:color="auto"/>
              <w:right w:val="single" w:sz="4" w:space="0" w:color="auto"/>
            </w:tcBorders>
            <w:shd w:val="clear" w:color="auto" w:fill="auto"/>
            <w:noWrap/>
            <w:vAlign w:val="center"/>
            <w:tcPrChange w:id="83" w:author="Cristiane Monteiro" w:date="2025-05-08T11:56:00Z" w16du:dateUtc="2025-05-08T14:56:00Z">
              <w:tcPr>
                <w:tcW w:w="1842" w:type="dxa"/>
                <w:tcBorders>
                  <w:top w:val="nil"/>
                  <w:left w:val="nil"/>
                  <w:bottom w:val="single" w:sz="4" w:space="0" w:color="auto"/>
                  <w:right w:val="single" w:sz="4" w:space="0" w:color="auto"/>
                </w:tcBorders>
                <w:shd w:val="clear" w:color="auto" w:fill="auto"/>
                <w:noWrap/>
                <w:vAlign w:val="center"/>
              </w:tcPr>
            </w:tcPrChange>
          </w:tcPr>
          <w:p w14:paraId="67B7DAE5" w14:textId="77777777" w:rsidR="004E2A2E" w:rsidRDefault="006B5E2D" w:rsidP="006B5E2D">
            <w:pPr>
              <w:spacing w:line="360" w:lineRule="auto"/>
              <w:jc w:val="center"/>
              <w:rPr>
                <w:rFonts w:eastAsia="Times New Roman"/>
                <w:b/>
                <w:bCs/>
                <w:color w:val="000000"/>
                <w:sz w:val="22"/>
                <w:szCs w:val="22"/>
                <w:lang w:val="pt-BR"/>
              </w:rPr>
              <w:pPrChange w:id="84" w:author="Cristiane Monteiro" w:date="2025-05-08T11:56:00Z" w16du:dateUtc="2025-05-08T14:56:00Z">
                <w:pPr>
                  <w:spacing w:line="360" w:lineRule="auto"/>
                  <w:jc w:val="center"/>
                </w:pPr>
              </w:pPrChange>
            </w:pPr>
            <w:r>
              <w:rPr>
                <w:rFonts w:eastAsia="Times New Roman"/>
                <w:b/>
                <w:bCs/>
                <w:color w:val="000000"/>
                <w:sz w:val="22"/>
                <w:szCs w:val="22"/>
                <w:lang w:val="pt-BR"/>
              </w:rPr>
              <w:t xml:space="preserve">Páginas </w:t>
            </w:r>
            <w:r>
              <w:rPr>
                <w:rFonts w:eastAsia="Times New Roman"/>
                <w:b/>
                <w:bCs/>
                <w:color w:val="000000"/>
                <w:sz w:val="22"/>
                <w:szCs w:val="22"/>
                <w:lang w:val="pt-BR"/>
              </w:rPr>
              <w:t>alteradas</w:t>
            </w:r>
          </w:p>
        </w:tc>
        <w:tc>
          <w:tcPr>
            <w:tcW w:w="1701" w:type="dxa"/>
            <w:tcBorders>
              <w:top w:val="nil"/>
              <w:left w:val="nil"/>
              <w:bottom w:val="single" w:sz="4" w:space="0" w:color="auto"/>
              <w:right w:val="single" w:sz="4" w:space="0" w:color="auto"/>
            </w:tcBorders>
            <w:shd w:val="clear" w:color="auto" w:fill="auto"/>
            <w:noWrap/>
            <w:vAlign w:val="center"/>
            <w:tcPrChange w:id="85" w:author="Cristiane Monteiro" w:date="2025-05-08T11:56:00Z" w16du:dateUtc="2025-05-08T14:56:00Z">
              <w:tcPr>
                <w:tcW w:w="1701" w:type="dxa"/>
                <w:tcBorders>
                  <w:top w:val="nil"/>
                  <w:left w:val="nil"/>
                  <w:bottom w:val="single" w:sz="4" w:space="0" w:color="auto"/>
                  <w:right w:val="single" w:sz="4" w:space="0" w:color="auto"/>
                </w:tcBorders>
                <w:shd w:val="clear" w:color="auto" w:fill="auto"/>
                <w:noWrap/>
                <w:vAlign w:val="center"/>
              </w:tcPr>
            </w:tcPrChange>
          </w:tcPr>
          <w:p w14:paraId="13558413" w14:textId="77777777" w:rsidR="004E2A2E" w:rsidRDefault="006B5E2D" w:rsidP="006B5E2D">
            <w:pPr>
              <w:spacing w:line="360" w:lineRule="auto"/>
              <w:jc w:val="center"/>
              <w:rPr>
                <w:rFonts w:eastAsia="Times New Roman"/>
                <w:b/>
                <w:bCs/>
                <w:color w:val="000000"/>
                <w:sz w:val="22"/>
                <w:szCs w:val="22"/>
                <w:lang w:val="pt-BR"/>
              </w:rPr>
              <w:pPrChange w:id="86" w:author="Cristiane Monteiro" w:date="2025-05-08T11:56:00Z" w16du:dateUtc="2025-05-08T14:56:00Z">
                <w:pPr>
                  <w:spacing w:line="360" w:lineRule="auto"/>
                  <w:jc w:val="center"/>
                </w:pPr>
              </w:pPrChange>
            </w:pPr>
            <w:r>
              <w:rPr>
                <w:rFonts w:eastAsia="Times New Roman"/>
                <w:b/>
                <w:bCs/>
                <w:color w:val="000000"/>
                <w:sz w:val="22"/>
                <w:szCs w:val="22"/>
                <w:lang w:val="pt-BR"/>
              </w:rPr>
              <w:t>Revisado por</w:t>
            </w:r>
          </w:p>
        </w:tc>
        <w:tc>
          <w:tcPr>
            <w:tcW w:w="1904" w:type="dxa"/>
            <w:tcBorders>
              <w:top w:val="nil"/>
              <w:left w:val="nil"/>
              <w:bottom w:val="single" w:sz="4" w:space="0" w:color="auto"/>
              <w:right w:val="single" w:sz="8" w:space="0" w:color="auto"/>
            </w:tcBorders>
            <w:shd w:val="clear" w:color="auto" w:fill="auto"/>
            <w:noWrap/>
            <w:vAlign w:val="center"/>
            <w:tcPrChange w:id="87" w:author="Cristiane Monteiro" w:date="2025-05-08T11:56:00Z" w16du:dateUtc="2025-05-08T14:56:00Z">
              <w:tcPr>
                <w:tcW w:w="1904" w:type="dxa"/>
                <w:tcBorders>
                  <w:top w:val="nil"/>
                  <w:left w:val="nil"/>
                  <w:bottom w:val="single" w:sz="4" w:space="0" w:color="auto"/>
                  <w:right w:val="single" w:sz="8" w:space="0" w:color="auto"/>
                </w:tcBorders>
                <w:shd w:val="clear" w:color="auto" w:fill="auto"/>
                <w:noWrap/>
                <w:vAlign w:val="center"/>
              </w:tcPr>
            </w:tcPrChange>
          </w:tcPr>
          <w:p w14:paraId="52B877D6" w14:textId="77777777" w:rsidR="004E2A2E" w:rsidRDefault="006B5E2D" w:rsidP="006B5E2D">
            <w:pPr>
              <w:spacing w:line="360" w:lineRule="auto"/>
              <w:jc w:val="center"/>
              <w:rPr>
                <w:rFonts w:eastAsia="Times New Roman"/>
                <w:b/>
                <w:bCs/>
                <w:color w:val="000000"/>
                <w:sz w:val="22"/>
                <w:szCs w:val="22"/>
                <w:lang w:val="pt-BR"/>
              </w:rPr>
              <w:pPrChange w:id="88" w:author="Cristiane Monteiro" w:date="2025-05-08T11:56:00Z" w16du:dateUtc="2025-05-08T14:56:00Z">
                <w:pPr>
                  <w:spacing w:line="360" w:lineRule="auto"/>
                  <w:jc w:val="center"/>
                </w:pPr>
              </w:pPrChange>
            </w:pPr>
            <w:r>
              <w:rPr>
                <w:rFonts w:eastAsia="Times New Roman"/>
                <w:b/>
                <w:bCs/>
                <w:color w:val="000000"/>
                <w:sz w:val="22"/>
                <w:szCs w:val="22"/>
                <w:lang w:val="pt-BR"/>
              </w:rPr>
              <w:t>Aprovado por</w:t>
            </w:r>
          </w:p>
        </w:tc>
      </w:tr>
      <w:tr w:rsidR="004E2A2E" w14:paraId="2B0C54AE" w14:textId="77777777" w:rsidTr="006B5E2D">
        <w:trPr>
          <w:trHeight w:val="312"/>
          <w:trPrChange w:id="89" w:author="Cristiane Monteiro" w:date="2025-05-08T11:56:00Z" w16du:dateUtc="2025-05-08T14:56:00Z">
            <w:trPr>
              <w:trHeight w:val="312"/>
            </w:trPr>
          </w:trPrChange>
        </w:trPr>
        <w:tc>
          <w:tcPr>
            <w:tcW w:w="941" w:type="dxa"/>
            <w:tcBorders>
              <w:top w:val="nil"/>
              <w:left w:val="single" w:sz="8" w:space="0" w:color="auto"/>
              <w:bottom w:val="single" w:sz="4" w:space="0" w:color="auto"/>
              <w:right w:val="single" w:sz="4" w:space="0" w:color="auto"/>
            </w:tcBorders>
            <w:shd w:val="clear" w:color="auto" w:fill="auto"/>
            <w:noWrap/>
            <w:vAlign w:val="center"/>
            <w:tcPrChange w:id="90" w:author="Cristiane Monteiro" w:date="2025-05-08T11:56:00Z" w16du:dateUtc="2025-05-08T14:56:00Z">
              <w:tcPr>
                <w:tcW w:w="941" w:type="dxa"/>
                <w:tcBorders>
                  <w:top w:val="nil"/>
                  <w:left w:val="single" w:sz="8" w:space="0" w:color="auto"/>
                  <w:bottom w:val="single" w:sz="4" w:space="0" w:color="auto"/>
                  <w:right w:val="single" w:sz="4" w:space="0" w:color="auto"/>
                </w:tcBorders>
                <w:shd w:val="clear" w:color="auto" w:fill="auto"/>
                <w:noWrap/>
                <w:vAlign w:val="center"/>
              </w:tcPr>
            </w:tcPrChange>
          </w:tcPr>
          <w:p w14:paraId="117CCE80" w14:textId="77777777" w:rsidR="004E2A2E" w:rsidRDefault="004E2A2E" w:rsidP="006B5E2D">
            <w:pPr>
              <w:spacing w:line="360" w:lineRule="auto"/>
              <w:jc w:val="center"/>
              <w:rPr>
                <w:rFonts w:eastAsia="Times New Roman"/>
                <w:color w:val="000000"/>
                <w:sz w:val="22"/>
                <w:szCs w:val="22"/>
                <w:lang w:val="pt-BR"/>
              </w:rPr>
              <w:pPrChange w:id="91" w:author="Cristiane Monteiro" w:date="2025-05-08T11:56:00Z" w16du:dateUtc="2025-05-08T14:56:00Z">
                <w:pPr>
                  <w:spacing w:line="360" w:lineRule="auto"/>
                  <w:jc w:val="center"/>
                </w:pPr>
              </w:pPrChange>
            </w:pPr>
          </w:p>
        </w:tc>
        <w:tc>
          <w:tcPr>
            <w:tcW w:w="1134" w:type="dxa"/>
            <w:tcBorders>
              <w:top w:val="nil"/>
              <w:left w:val="nil"/>
              <w:bottom w:val="single" w:sz="4" w:space="0" w:color="auto"/>
              <w:right w:val="single" w:sz="4" w:space="0" w:color="auto"/>
            </w:tcBorders>
            <w:shd w:val="clear" w:color="auto" w:fill="auto"/>
            <w:noWrap/>
            <w:vAlign w:val="center"/>
            <w:tcPrChange w:id="92" w:author="Cristiane Monteiro" w:date="2025-05-08T11:56:00Z" w16du:dateUtc="2025-05-08T14:56:00Z">
              <w:tcPr>
                <w:tcW w:w="1134" w:type="dxa"/>
                <w:tcBorders>
                  <w:top w:val="nil"/>
                  <w:left w:val="nil"/>
                  <w:bottom w:val="single" w:sz="4" w:space="0" w:color="auto"/>
                  <w:right w:val="single" w:sz="4" w:space="0" w:color="auto"/>
                </w:tcBorders>
                <w:shd w:val="clear" w:color="auto" w:fill="auto"/>
                <w:noWrap/>
                <w:vAlign w:val="center"/>
              </w:tcPr>
            </w:tcPrChange>
          </w:tcPr>
          <w:p w14:paraId="7C0ACE60" w14:textId="77777777" w:rsidR="004E2A2E" w:rsidRDefault="004E2A2E" w:rsidP="006B5E2D">
            <w:pPr>
              <w:spacing w:line="360" w:lineRule="auto"/>
              <w:jc w:val="center"/>
              <w:rPr>
                <w:rFonts w:eastAsia="Times New Roman"/>
                <w:color w:val="000000"/>
                <w:sz w:val="22"/>
                <w:szCs w:val="22"/>
                <w:lang w:val="pt-BR"/>
              </w:rPr>
              <w:pPrChange w:id="93" w:author="Cristiane Monteiro" w:date="2025-05-08T11:56:00Z" w16du:dateUtc="2025-05-08T14:56:00Z">
                <w:pPr>
                  <w:spacing w:line="360" w:lineRule="auto"/>
                  <w:jc w:val="center"/>
                </w:pPr>
              </w:pPrChange>
            </w:pPr>
          </w:p>
        </w:tc>
        <w:tc>
          <w:tcPr>
            <w:tcW w:w="1824" w:type="dxa"/>
            <w:tcBorders>
              <w:top w:val="nil"/>
              <w:left w:val="nil"/>
              <w:bottom w:val="single" w:sz="4" w:space="0" w:color="auto"/>
              <w:right w:val="single" w:sz="4" w:space="0" w:color="auto"/>
            </w:tcBorders>
            <w:shd w:val="clear" w:color="auto" w:fill="auto"/>
            <w:noWrap/>
            <w:vAlign w:val="center"/>
            <w:tcPrChange w:id="94" w:author="Cristiane Monteiro" w:date="2025-05-08T11:56:00Z" w16du:dateUtc="2025-05-08T14:56:00Z">
              <w:tcPr>
                <w:tcW w:w="1824" w:type="dxa"/>
                <w:tcBorders>
                  <w:top w:val="nil"/>
                  <w:left w:val="nil"/>
                  <w:bottom w:val="single" w:sz="4" w:space="0" w:color="auto"/>
                  <w:right w:val="single" w:sz="4" w:space="0" w:color="auto"/>
                </w:tcBorders>
                <w:shd w:val="clear" w:color="auto" w:fill="auto"/>
                <w:noWrap/>
                <w:vAlign w:val="center"/>
              </w:tcPr>
            </w:tcPrChange>
          </w:tcPr>
          <w:p w14:paraId="459C3CD3" w14:textId="77777777" w:rsidR="004E2A2E" w:rsidRDefault="004E2A2E" w:rsidP="006B5E2D">
            <w:pPr>
              <w:spacing w:line="360" w:lineRule="auto"/>
              <w:jc w:val="center"/>
              <w:rPr>
                <w:rFonts w:eastAsia="Times New Roman"/>
                <w:color w:val="000000"/>
                <w:sz w:val="22"/>
                <w:szCs w:val="22"/>
                <w:lang w:val="pt-BR"/>
              </w:rPr>
              <w:pPrChange w:id="95" w:author="Cristiane Monteiro" w:date="2025-05-08T11:56:00Z" w16du:dateUtc="2025-05-08T14:56:00Z">
                <w:pPr>
                  <w:spacing w:line="360" w:lineRule="auto"/>
                  <w:jc w:val="center"/>
                </w:pPr>
              </w:pPrChange>
            </w:pPr>
          </w:p>
        </w:tc>
        <w:tc>
          <w:tcPr>
            <w:tcW w:w="1842" w:type="dxa"/>
            <w:tcBorders>
              <w:top w:val="nil"/>
              <w:left w:val="nil"/>
              <w:bottom w:val="single" w:sz="4" w:space="0" w:color="auto"/>
              <w:right w:val="single" w:sz="4" w:space="0" w:color="auto"/>
            </w:tcBorders>
            <w:shd w:val="clear" w:color="auto" w:fill="auto"/>
            <w:noWrap/>
            <w:vAlign w:val="center"/>
            <w:tcPrChange w:id="96" w:author="Cristiane Monteiro" w:date="2025-05-08T11:56:00Z" w16du:dateUtc="2025-05-08T14:56:00Z">
              <w:tcPr>
                <w:tcW w:w="1842" w:type="dxa"/>
                <w:tcBorders>
                  <w:top w:val="nil"/>
                  <w:left w:val="nil"/>
                  <w:bottom w:val="single" w:sz="4" w:space="0" w:color="auto"/>
                  <w:right w:val="single" w:sz="4" w:space="0" w:color="auto"/>
                </w:tcBorders>
                <w:shd w:val="clear" w:color="auto" w:fill="auto"/>
                <w:noWrap/>
                <w:vAlign w:val="center"/>
              </w:tcPr>
            </w:tcPrChange>
          </w:tcPr>
          <w:p w14:paraId="15D63F8D" w14:textId="77777777" w:rsidR="004E2A2E" w:rsidRDefault="004E2A2E" w:rsidP="006B5E2D">
            <w:pPr>
              <w:spacing w:line="360" w:lineRule="auto"/>
              <w:jc w:val="center"/>
              <w:rPr>
                <w:rFonts w:eastAsia="Times New Roman"/>
                <w:color w:val="000000"/>
                <w:sz w:val="22"/>
                <w:szCs w:val="22"/>
                <w:lang w:val="pt-BR"/>
              </w:rPr>
              <w:pPrChange w:id="97" w:author="Cristiane Monteiro" w:date="2025-05-08T11:56:00Z" w16du:dateUtc="2025-05-08T14:56:00Z">
                <w:pPr>
                  <w:spacing w:line="360" w:lineRule="auto"/>
                  <w:jc w:val="center"/>
                </w:pPr>
              </w:pPrChange>
            </w:pPr>
          </w:p>
        </w:tc>
        <w:tc>
          <w:tcPr>
            <w:tcW w:w="1701" w:type="dxa"/>
            <w:tcBorders>
              <w:top w:val="nil"/>
              <w:left w:val="nil"/>
              <w:bottom w:val="single" w:sz="4" w:space="0" w:color="auto"/>
              <w:right w:val="single" w:sz="4" w:space="0" w:color="auto"/>
            </w:tcBorders>
            <w:shd w:val="clear" w:color="auto" w:fill="auto"/>
            <w:noWrap/>
            <w:vAlign w:val="center"/>
            <w:tcPrChange w:id="98" w:author="Cristiane Monteiro" w:date="2025-05-08T11:56:00Z" w16du:dateUtc="2025-05-08T14:56:00Z">
              <w:tcPr>
                <w:tcW w:w="1701" w:type="dxa"/>
                <w:tcBorders>
                  <w:top w:val="nil"/>
                  <w:left w:val="nil"/>
                  <w:bottom w:val="single" w:sz="4" w:space="0" w:color="auto"/>
                  <w:right w:val="single" w:sz="4" w:space="0" w:color="auto"/>
                </w:tcBorders>
                <w:shd w:val="clear" w:color="auto" w:fill="auto"/>
                <w:noWrap/>
                <w:vAlign w:val="center"/>
              </w:tcPr>
            </w:tcPrChange>
          </w:tcPr>
          <w:p w14:paraId="5750AFFB" w14:textId="77777777" w:rsidR="004E2A2E" w:rsidRDefault="004E2A2E" w:rsidP="006B5E2D">
            <w:pPr>
              <w:spacing w:line="360" w:lineRule="auto"/>
              <w:jc w:val="center"/>
              <w:rPr>
                <w:rFonts w:eastAsia="Times New Roman"/>
                <w:color w:val="000000"/>
                <w:sz w:val="22"/>
                <w:szCs w:val="22"/>
                <w:lang w:val="pt-BR"/>
              </w:rPr>
              <w:pPrChange w:id="99" w:author="Cristiane Monteiro" w:date="2025-05-08T11:56:00Z" w16du:dateUtc="2025-05-08T14:56:00Z">
                <w:pPr>
                  <w:spacing w:line="360" w:lineRule="auto"/>
                  <w:jc w:val="center"/>
                </w:pPr>
              </w:pPrChange>
            </w:pPr>
          </w:p>
        </w:tc>
        <w:tc>
          <w:tcPr>
            <w:tcW w:w="1904" w:type="dxa"/>
            <w:tcBorders>
              <w:top w:val="nil"/>
              <w:left w:val="nil"/>
              <w:bottom w:val="single" w:sz="4" w:space="0" w:color="auto"/>
              <w:right w:val="single" w:sz="8" w:space="0" w:color="auto"/>
            </w:tcBorders>
            <w:shd w:val="clear" w:color="auto" w:fill="auto"/>
            <w:noWrap/>
            <w:vAlign w:val="center"/>
            <w:tcPrChange w:id="100" w:author="Cristiane Monteiro" w:date="2025-05-08T11:56:00Z" w16du:dateUtc="2025-05-08T14:56:00Z">
              <w:tcPr>
                <w:tcW w:w="1904" w:type="dxa"/>
                <w:tcBorders>
                  <w:top w:val="nil"/>
                  <w:left w:val="nil"/>
                  <w:bottom w:val="single" w:sz="4" w:space="0" w:color="auto"/>
                  <w:right w:val="single" w:sz="8" w:space="0" w:color="auto"/>
                </w:tcBorders>
                <w:shd w:val="clear" w:color="auto" w:fill="auto"/>
                <w:noWrap/>
                <w:vAlign w:val="center"/>
              </w:tcPr>
            </w:tcPrChange>
          </w:tcPr>
          <w:p w14:paraId="4D7C0D05" w14:textId="77777777" w:rsidR="004E2A2E" w:rsidRDefault="004E2A2E" w:rsidP="006B5E2D">
            <w:pPr>
              <w:spacing w:line="360" w:lineRule="auto"/>
              <w:jc w:val="center"/>
              <w:rPr>
                <w:rFonts w:eastAsia="Times New Roman"/>
                <w:color w:val="000000"/>
                <w:sz w:val="22"/>
                <w:szCs w:val="22"/>
                <w:lang w:val="pt-BR"/>
              </w:rPr>
              <w:pPrChange w:id="101" w:author="Cristiane Monteiro" w:date="2025-05-08T11:56:00Z" w16du:dateUtc="2025-05-08T14:56:00Z">
                <w:pPr>
                  <w:spacing w:line="360" w:lineRule="auto"/>
                  <w:jc w:val="center"/>
                </w:pPr>
              </w:pPrChange>
            </w:pPr>
          </w:p>
        </w:tc>
      </w:tr>
      <w:tr w:rsidR="004E2A2E" w14:paraId="561C0A1C" w14:textId="77777777" w:rsidTr="006B5E2D">
        <w:trPr>
          <w:trHeight w:val="324"/>
          <w:trPrChange w:id="102" w:author="Cristiane Monteiro" w:date="2025-05-08T11:56:00Z" w16du:dateUtc="2025-05-08T14:56:00Z">
            <w:trPr>
              <w:trHeight w:val="324"/>
            </w:trPr>
          </w:trPrChange>
        </w:trPr>
        <w:tc>
          <w:tcPr>
            <w:tcW w:w="941" w:type="dxa"/>
            <w:tcBorders>
              <w:top w:val="nil"/>
              <w:left w:val="single" w:sz="8" w:space="0" w:color="auto"/>
              <w:bottom w:val="single" w:sz="4" w:space="0" w:color="auto"/>
              <w:right w:val="single" w:sz="4" w:space="0" w:color="auto"/>
            </w:tcBorders>
            <w:shd w:val="clear" w:color="auto" w:fill="auto"/>
            <w:noWrap/>
            <w:vAlign w:val="center"/>
            <w:tcPrChange w:id="103" w:author="Cristiane Monteiro" w:date="2025-05-08T11:56:00Z" w16du:dateUtc="2025-05-08T14:56:00Z">
              <w:tcPr>
                <w:tcW w:w="941" w:type="dxa"/>
                <w:tcBorders>
                  <w:top w:val="nil"/>
                  <w:left w:val="single" w:sz="8" w:space="0" w:color="auto"/>
                  <w:bottom w:val="single" w:sz="4" w:space="0" w:color="auto"/>
                  <w:right w:val="single" w:sz="4" w:space="0" w:color="auto"/>
                </w:tcBorders>
                <w:shd w:val="clear" w:color="auto" w:fill="auto"/>
                <w:noWrap/>
                <w:vAlign w:val="center"/>
              </w:tcPr>
            </w:tcPrChange>
          </w:tcPr>
          <w:p w14:paraId="13196537" w14:textId="77777777" w:rsidR="004E2A2E" w:rsidRDefault="004E2A2E" w:rsidP="006B5E2D">
            <w:pPr>
              <w:spacing w:line="360" w:lineRule="auto"/>
              <w:jc w:val="center"/>
              <w:rPr>
                <w:rFonts w:eastAsia="Times New Roman"/>
                <w:color w:val="000000"/>
                <w:sz w:val="22"/>
                <w:szCs w:val="22"/>
                <w:lang w:val="pt-BR"/>
              </w:rPr>
              <w:pPrChange w:id="104" w:author="Cristiane Monteiro" w:date="2025-05-08T11:56:00Z" w16du:dateUtc="2025-05-08T14:56:00Z">
                <w:pPr>
                  <w:spacing w:line="360" w:lineRule="auto"/>
                  <w:jc w:val="center"/>
                </w:pPr>
              </w:pPrChange>
            </w:pPr>
          </w:p>
        </w:tc>
        <w:tc>
          <w:tcPr>
            <w:tcW w:w="1134" w:type="dxa"/>
            <w:tcBorders>
              <w:top w:val="nil"/>
              <w:left w:val="nil"/>
              <w:bottom w:val="single" w:sz="4" w:space="0" w:color="auto"/>
              <w:right w:val="single" w:sz="4" w:space="0" w:color="auto"/>
            </w:tcBorders>
            <w:shd w:val="clear" w:color="auto" w:fill="auto"/>
            <w:noWrap/>
            <w:vAlign w:val="center"/>
            <w:tcPrChange w:id="105" w:author="Cristiane Monteiro" w:date="2025-05-08T11:56:00Z" w16du:dateUtc="2025-05-08T14:56:00Z">
              <w:tcPr>
                <w:tcW w:w="1134" w:type="dxa"/>
                <w:tcBorders>
                  <w:top w:val="nil"/>
                  <w:left w:val="nil"/>
                  <w:bottom w:val="single" w:sz="4" w:space="0" w:color="auto"/>
                  <w:right w:val="single" w:sz="4" w:space="0" w:color="auto"/>
                </w:tcBorders>
                <w:shd w:val="clear" w:color="auto" w:fill="auto"/>
                <w:noWrap/>
                <w:vAlign w:val="center"/>
              </w:tcPr>
            </w:tcPrChange>
          </w:tcPr>
          <w:p w14:paraId="504CA5D4" w14:textId="77777777" w:rsidR="004E2A2E" w:rsidRDefault="004E2A2E" w:rsidP="006B5E2D">
            <w:pPr>
              <w:spacing w:line="360" w:lineRule="auto"/>
              <w:jc w:val="center"/>
              <w:rPr>
                <w:rFonts w:eastAsia="Times New Roman"/>
                <w:color w:val="000000"/>
                <w:sz w:val="22"/>
                <w:szCs w:val="22"/>
                <w:lang w:val="pt-BR"/>
              </w:rPr>
              <w:pPrChange w:id="106" w:author="Cristiane Monteiro" w:date="2025-05-08T11:56:00Z" w16du:dateUtc="2025-05-08T14:56:00Z">
                <w:pPr>
                  <w:spacing w:line="360" w:lineRule="auto"/>
                  <w:jc w:val="center"/>
                </w:pPr>
              </w:pPrChange>
            </w:pPr>
          </w:p>
        </w:tc>
        <w:tc>
          <w:tcPr>
            <w:tcW w:w="1824" w:type="dxa"/>
            <w:tcBorders>
              <w:top w:val="nil"/>
              <w:left w:val="nil"/>
              <w:bottom w:val="single" w:sz="4" w:space="0" w:color="auto"/>
              <w:right w:val="single" w:sz="4" w:space="0" w:color="auto"/>
            </w:tcBorders>
            <w:shd w:val="clear" w:color="auto" w:fill="auto"/>
            <w:noWrap/>
            <w:vAlign w:val="center"/>
            <w:tcPrChange w:id="107" w:author="Cristiane Monteiro" w:date="2025-05-08T11:56:00Z" w16du:dateUtc="2025-05-08T14:56:00Z">
              <w:tcPr>
                <w:tcW w:w="1824" w:type="dxa"/>
                <w:tcBorders>
                  <w:top w:val="nil"/>
                  <w:left w:val="nil"/>
                  <w:bottom w:val="single" w:sz="4" w:space="0" w:color="auto"/>
                  <w:right w:val="single" w:sz="4" w:space="0" w:color="auto"/>
                </w:tcBorders>
                <w:shd w:val="clear" w:color="auto" w:fill="auto"/>
                <w:noWrap/>
                <w:vAlign w:val="center"/>
              </w:tcPr>
            </w:tcPrChange>
          </w:tcPr>
          <w:p w14:paraId="27828E5C" w14:textId="77777777" w:rsidR="004E2A2E" w:rsidRDefault="004E2A2E" w:rsidP="006B5E2D">
            <w:pPr>
              <w:spacing w:line="360" w:lineRule="auto"/>
              <w:jc w:val="center"/>
              <w:rPr>
                <w:rFonts w:eastAsia="Times New Roman"/>
                <w:color w:val="000000"/>
                <w:sz w:val="22"/>
                <w:szCs w:val="22"/>
                <w:lang w:val="pt-BR"/>
              </w:rPr>
              <w:pPrChange w:id="108" w:author="Cristiane Monteiro" w:date="2025-05-08T11:56:00Z" w16du:dateUtc="2025-05-08T14:56:00Z">
                <w:pPr>
                  <w:spacing w:line="360" w:lineRule="auto"/>
                  <w:jc w:val="center"/>
                </w:pPr>
              </w:pPrChange>
            </w:pPr>
          </w:p>
        </w:tc>
        <w:tc>
          <w:tcPr>
            <w:tcW w:w="1842" w:type="dxa"/>
            <w:tcBorders>
              <w:top w:val="nil"/>
              <w:left w:val="nil"/>
              <w:bottom w:val="single" w:sz="4" w:space="0" w:color="auto"/>
              <w:right w:val="single" w:sz="4" w:space="0" w:color="auto"/>
            </w:tcBorders>
            <w:shd w:val="clear" w:color="auto" w:fill="auto"/>
            <w:noWrap/>
            <w:vAlign w:val="center"/>
            <w:tcPrChange w:id="109" w:author="Cristiane Monteiro" w:date="2025-05-08T11:56:00Z" w16du:dateUtc="2025-05-08T14:56:00Z">
              <w:tcPr>
                <w:tcW w:w="1842" w:type="dxa"/>
                <w:tcBorders>
                  <w:top w:val="nil"/>
                  <w:left w:val="nil"/>
                  <w:bottom w:val="single" w:sz="4" w:space="0" w:color="auto"/>
                  <w:right w:val="single" w:sz="4" w:space="0" w:color="auto"/>
                </w:tcBorders>
                <w:shd w:val="clear" w:color="auto" w:fill="auto"/>
                <w:noWrap/>
                <w:vAlign w:val="center"/>
              </w:tcPr>
            </w:tcPrChange>
          </w:tcPr>
          <w:p w14:paraId="569C18D1" w14:textId="77777777" w:rsidR="004E2A2E" w:rsidRDefault="004E2A2E" w:rsidP="006B5E2D">
            <w:pPr>
              <w:spacing w:line="360" w:lineRule="auto"/>
              <w:jc w:val="center"/>
              <w:rPr>
                <w:rFonts w:eastAsia="Times New Roman"/>
                <w:color w:val="000000"/>
                <w:sz w:val="22"/>
                <w:szCs w:val="22"/>
                <w:lang w:val="pt-BR"/>
              </w:rPr>
              <w:pPrChange w:id="110" w:author="Cristiane Monteiro" w:date="2025-05-08T11:56:00Z" w16du:dateUtc="2025-05-08T14:56:00Z">
                <w:pPr>
                  <w:spacing w:line="360" w:lineRule="auto"/>
                  <w:jc w:val="center"/>
                </w:pPr>
              </w:pPrChange>
            </w:pPr>
          </w:p>
        </w:tc>
        <w:tc>
          <w:tcPr>
            <w:tcW w:w="1701" w:type="dxa"/>
            <w:tcBorders>
              <w:top w:val="nil"/>
              <w:left w:val="nil"/>
              <w:bottom w:val="single" w:sz="4" w:space="0" w:color="auto"/>
              <w:right w:val="single" w:sz="4" w:space="0" w:color="auto"/>
            </w:tcBorders>
            <w:shd w:val="clear" w:color="auto" w:fill="auto"/>
            <w:noWrap/>
            <w:vAlign w:val="center"/>
            <w:tcPrChange w:id="111" w:author="Cristiane Monteiro" w:date="2025-05-08T11:56:00Z" w16du:dateUtc="2025-05-08T14:56:00Z">
              <w:tcPr>
                <w:tcW w:w="1701" w:type="dxa"/>
                <w:tcBorders>
                  <w:top w:val="nil"/>
                  <w:left w:val="nil"/>
                  <w:bottom w:val="single" w:sz="4" w:space="0" w:color="auto"/>
                  <w:right w:val="single" w:sz="4" w:space="0" w:color="auto"/>
                </w:tcBorders>
                <w:shd w:val="clear" w:color="auto" w:fill="auto"/>
                <w:noWrap/>
                <w:vAlign w:val="center"/>
              </w:tcPr>
            </w:tcPrChange>
          </w:tcPr>
          <w:p w14:paraId="3D70E903" w14:textId="77777777" w:rsidR="004E2A2E" w:rsidRDefault="004E2A2E" w:rsidP="006B5E2D">
            <w:pPr>
              <w:spacing w:line="360" w:lineRule="auto"/>
              <w:jc w:val="center"/>
              <w:rPr>
                <w:rFonts w:eastAsia="Times New Roman"/>
                <w:color w:val="000000"/>
                <w:sz w:val="22"/>
                <w:szCs w:val="22"/>
                <w:lang w:val="pt-BR"/>
              </w:rPr>
              <w:pPrChange w:id="112" w:author="Cristiane Monteiro" w:date="2025-05-08T11:56:00Z" w16du:dateUtc="2025-05-08T14:56:00Z">
                <w:pPr>
                  <w:spacing w:line="360" w:lineRule="auto"/>
                  <w:jc w:val="center"/>
                </w:pPr>
              </w:pPrChange>
            </w:pPr>
          </w:p>
        </w:tc>
        <w:tc>
          <w:tcPr>
            <w:tcW w:w="1904" w:type="dxa"/>
            <w:tcBorders>
              <w:top w:val="nil"/>
              <w:left w:val="nil"/>
              <w:bottom w:val="single" w:sz="4" w:space="0" w:color="auto"/>
              <w:right w:val="single" w:sz="8" w:space="0" w:color="auto"/>
            </w:tcBorders>
            <w:shd w:val="clear" w:color="auto" w:fill="auto"/>
            <w:noWrap/>
            <w:vAlign w:val="center"/>
            <w:tcPrChange w:id="113" w:author="Cristiane Monteiro" w:date="2025-05-08T11:56:00Z" w16du:dateUtc="2025-05-08T14:56:00Z">
              <w:tcPr>
                <w:tcW w:w="1904" w:type="dxa"/>
                <w:tcBorders>
                  <w:top w:val="nil"/>
                  <w:left w:val="nil"/>
                  <w:bottom w:val="single" w:sz="4" w:space="0" w:color="auto"/>
                  <w:right w:val="single" w:sz="8" w:space="0" w:color="auto"/>
                </w:tcBorders>
                <w:shd w:val="clear" w:color="auto" w:fill="auto"/>
                <w:noWrap/>
                <w:vAlign w:val="center"/>
              </w:tcPr>
            </w:tcPrChange>
          </w:tcPr>
          <w:p w14:paraId="2FA7DED3" w14:textId="77777777" w:rsidR="004E2A2E" w:rsidRDefault="004E2A2E" w:rsidP="006B5E2D">
            <w:pPr>
              <w:spacing w:line="360" w:lineRule="auto"/>
              <w:jc w:val="center"/>
              <w:rPr>
                <w:rFonts w:eastAsia="Times New Roman"/>
                <w:color w:val="000000"/>
                <w:sz w:val="22"/>
                <w:szCs w:val="22"/>
                <w:lang w:val="pt-BR"/>
              </w:rPr>
              <w:pPrChange w:id="114" w:author="Cristiane Monteiro" w:date="2025-05-08T11:56:00Z" w16du:dateUtc="2025-05-08T14:56:00Z">
                <w:pPr>
                  <w:spacing w:line="360" w:lineRule="auto"/>
                  <w:jc w:val="center"/>
                </w:pPr>
              </w:pPrChange>
            </w:pPr>
          </w:p>
        </w:tc>
      </w:tr>
      <w:tr w:rsidR="004E2A2E" w14:paraId="43FFD4A8" w14:textId="77777777" w:rsidTr="006B5E2D">
        <w:trPr>
          <w:trHeight w:val="324"/>
          <w:trPrChange w:id="115" w:author="Cristiane Monteiro" w:date="2025-05-08T11:56:00Z" w16du:dateUtc="2025-05-08T14:56:00Z">
            <w:trPr>
              <w:trHeight w:val="324"/>
            </w:trPr>
          </w:trPrChange>
        </w:trPr>
        <w:tc>
          <w:tcPr>
            <w:tcW w:w="941" w:type="dxa"/>
            <w:tcBorders>
              <w:top w:val="nil"/>
              <w:left w:val="single" w:sz="8" w:space="0" w:color="auto"/>
              <w:bottom w:val="single" w:sz="8" w:space="0" w:color="auto"/>
              <w:right w:val="single" w:sz="4" w:space="0" w:color="auto"/>
            </w:tcBorders>
            <w:shd w:val="clear" w:color="auto" w:fill="auto"/>
            <w:noWrap/>
            <w:vAlign w:val="center"/>
            <w:tcPrChange w:id="116" w:author="Cristiane Monteiro" w:date="2025-05-08T11:56:00Z" w16du:dateUtc="2025-05-08T14:56:00Z">
              <w:tcPr>
                <w:tcW w:w="941" w:type="dxa"/>
                <w:tcBorders>
                  <w:top w:val="nil"/>
                  <w:left w:val="single" w:sz="8" w:space="0" w:color="auto"/>
                  <w:bottom w:val="single" w:sz="8" w:space="0" w:color="auto"/>
                  <w:right w:val="single" w:sz="4" w:space="0" w:color="auto"/>
                </w:tcBorders>
                <w:shd w:val="clear" w:color="auto" w:fill="auto"/>
                <w:noWrap/>
                <w:vAlign w:val="center"/>
              </w:tcPr>
            </w:tcPrChange>
          </w:tcPr>
          <w:p w14:paraId="0CBCBCA0" w14:textId="77777777" w:rsidR="004E2A2E" w:rsidRDefault="004E2A2E" w:rsidP="006B5E2D">
            <w:pPr>
              <w:spacing w:line="360" w:lineRule="auto"/>
              <w:jc w:val="center"/>
              <w:rPr>
                <w:rFonts w:eastAsia="Times New Roman"/>
                <w:color w:val="000000"/>
                <w:sz w:val="22"/>
                <w:szCs w:val="22"/>
                <w:lang w:val="pt-BR"/>
              </w:rPr>
              <w:pPrChange w:id="117" w:author="Cristiane Monteiro" w:date="2025-05-08T11:56:00Z" w16du:dateUtc="2025-05-08T14:56:00Z">
                <w:pPr>
                  <w:spacing w:line="360" w:lineRule="auto"/>
                  <w:jc w:val="center"/>
                </w:pPr>
              </w:pPrChange>
            </w:pPr>
          </w:p>
        </w:tc>
        <w:tc>
          <w:tcPr>
            <w:tcW w:w="1134" w:type="dxa"/>
            <w:tcBorders>
              <w:top w:val="nil"/>
              <w:left w:val="nil"/>
              <w:bottom w:val="single" w:sz="8" w:space="0" w:color="auto"/>
              <w:right w:val="single" w:sz="4" w:space="0" w:color="auto"/>
            </w:tcBorders>
            <w:shd w:val="clear" w:color="auto" w:fill="auto"/>
            <w:noWrap/>
            <w:vAlign w:val="center"/>
            <w:tcPrChange w:id="118" w:author="Cristiane Monteiro" w:date="2025-05-08T11:56:00Z" w16du:dateUtc="2025-05-08T14:56:00Z">
              <w:tcPr>
                <w:tcW w:w="1134" w:type="dxa"/>
                <w:tcBorders>
                  <w:top w:val="nil"/>
                  <w:left w:val="nil"/>
                  <w:bottom w:val="single" w:sz="8" w:space="0" w:color="auto"/>
                  <w:right w:val="single" w:sz="4" w:space="0" w:color="auto"/>
                </w:tcBorders>
                <w:shd w:val="clear" w:color="auto" w:fill="auto"/>
                <w:noWrap/>
                <w:vAlign w:val="center"/>
              </w:tcPr>
            </w:tcPrChange>
          </w:tcPr>
          <w:p w14:paraId="3F9D018B" w14:textId="77777777" w:rsidR="004E2A2E" w:rsidRDefault="004E2A2E" w:rsidP="006B5E2D">
            <w:pPr>
              <w:spacing w:line="360" w:lineRule="auto"/>
              <w:jc w:val="center"/>
              <w:rPr>
                <w:rFonts w:eastAsia="Times New Roman"/>
                <w:color w:val="000000"/>
                <w:sz w:val="22"/>
                <w:szCs w:val="22"/>
                <w:lang w:val="pt-BR"/>
              </w:rPr>
              <w:pPrChange w:id="119" w:author="Cristiane Monteiro" w:date="2025-05-08T11:56:00Z" w16du:dateUtc="2025-05-08T14:56:00Z">
                <w:pPr>
                  <w:spacing w:line="360" w:lineRule="auto"/>
                  <w:jc w:val="center"/>
                </w:pPr>
              </w:pPrChange>
            </w:pPr>
          </w:p>
        </w:tc>
        <w:tc>
          <w:tcPr>
            <w:tcW w:w="1824" w:type="dxa"/>
            <w:tcBorders>
              <w:top w:val="nil"/>
              <w:left w:val="nil"/>
              <w:bottom w:val="single" w:sz="8" w:space="0" w:color="auto"/>
              <w:right w:val="single" w:sz="4" w:space="0" w:color="auto"/>
            </w:tcBorders>
            <w:shd w:val="clear" w:color="auto" w:fill="auto"/>
            <w:noWrap/>
            <w:vAlign w:val="center"/>
            <w:tcPrChange w:id="120" w:author="Cristiane Monteiro" w:date="2025-05-08T11:56:00Z" w16du:dateUtc="2025-05-08T14:56:00Z">
              <w:tcPr>
                <w:tcW w:w="1824" w:type="dxa"/>
                <w:tcBorders>
                  <w:top w:val="nil"/>
                  <w:left w:val="nil"/>
                  <w:bottom w:val="single" w:sz="8" w:space="0" w:color="auto"/>
                  <w:right w:val="single" w:sz="4" w:space="0" w:color="auto"/>
                </w:tcBorders>
                <w:shd w:val="clear" w:color="auto" w:fill="auto"/>
                <w:noWrap/>
                <w:vAlign w:val="center"/>
              </w:tcPr>
            </w:tcPrChange>
          </w:tcPr>
          <w:p w14:paraId="05510CEA" w14:textId="77777777" w:rsidR="004E2A2E" w:rsidRDefault="004E2A2E" w:rsidP="006B5E2D">
            <w:pPr>
              <w:spacing w:line="360" w:lineRule="auto"/>
              <w:jc w:val="center"/>
              <w:rPr>
                <w:rFonts w:eastAsia="Times New Roman"/>
                <w:color w:val="000000"/>
                <w:sz w:val="22"/>
                <w:szCs w:val="22"/>
                <w:lang w:val="pt-BR"/>
              </w:rPr>
              <w:pPrChange w:id="121" w:author="Cristiane Monteiro" w:date="2025-05-08T11:56:00Z" w16du:dateUtc="2025-05-08T14:56:00Z">
                <w:pPr>
                  <w:spacing w:line="360" w:lineRule="auto"/>
                  <w:jc w:val="center"/>
                </w:pPr>
              </w:pPrChange>
            </w:pPr>
          </w:p>
        </w:tc>
        <w:tc>
          <w:tcPr>
            <w:tcW w:w="1842" w:type="dxa"/>
            <w:tcBorders>
              <w:top w:val="nil"/>
              <w:left w:val="nil"/>
              <w:bottom w:val="single" w:sz="8" w:space="0" w:color="auto"/>
              <w:right w:val="single" w:sz="4" w:space="0" w:color="auto"/>
            </w:tcBorders>
            <w:shd w:val="clear" w:color="auto" w:fill="auto"/>
            <w:noWrap/>
            <w:vAlign w:val="center"/>
            <w:tcPrChange w:id="122" w:author="Cristiane Monteiro" w:date="2025-05-08T11:56:00Z" w16du:dateUtc="2025-05-08T14:56:00Z">
              <w:tcPr>
                <w:tcW w:w="1842" w:type="dxa"/>
                <w:tcBorders>
                  <w:top w:val="nil"/>
                  <w:left w:val="nil"/>
                  <w:bottom w:val="single" w:sz="8" w:space="0" w:color="auto"/>
                  <w:right w:val="single" w:sz="4" w:space="0" w:color="auto"/>
                </w:tcBorders>
                <w:shd w:val="clear" w:color="auto" w:fill="auto"/>
                <w:noWrap/>
                <w:vAlign w:val="center"/>
              </w:tcPr>
            </w:tcPrChange>
          </w:tcPr>
          <w:p w14:paraId="11691134" w14:textId="77777777" w:rsidR="004E2A2E" w:rsidRDefault="004E2A2E" w:rsidP="006B5E2D">
            <w:pPr>
              <w:spacing w:line="360" w:lineRule="auto"/>
              <w:jc w:val="center"/>
              <w:rPr>
                <w:rFonts w:eastAsia="Times New Roman"/>
                <w:color w:val="000000"/>
                <w:sz w:val="22"/>
                <w:szCs w:val="22"/>
                <w:lang w:val="pt-BR"/>
              </w:rPr>
              <w:pPrChange w:id="123" w:author="Cristiane Monteiro" w:date="2025-05-08T11:56:00Z" w16du:dateUtc="2025-05-08T14:56:00Z">
                <w:pPr>
                  <w:spacing w:line="360" w:lineRule="auto"/>
                  <w:jc w:val="center"/>
                </w:pPr>
              </w:pPrChange>
            </w:pPr>
          </w:p>
        </w:tc>
        <w:tc>
          <w:tcPr>
            <w:tcW w:w="1701" w:type="dxa"/>
            <w:tcBorders>
              <w:top w:val="nil"/>
              <w:left w:val="nil"/>
              <w:bottom w:val="single" w:sz="8" w:space="0" w:color="auto"/>
              <w:right w:val="single" w:sz="4" w:space="0" w:color="auto"/>
            </w:tcBorders>
            <w:shd w:val="clear" w:color="auto" w:fill="auto"/>
            <w:noWrap/>
            <w:vAlign w:val="center"/>
            <w:tcPrChange w:id="124" w:author="Cristiane Monteiro" w:date="2025-05-08T11:56:00Z" w16du:dateUtc="2025-05-08T14:56:00Z">
              <w:tcPr>
                <w:tcW w:w="1701" w:type="dxa"/>
                <w:tcBorders>
                  <w:top w:val="nil"/>
                  <w:left w:val="nil"/>
                  <w:bottom w:val="single" w:sz="8" w:space="0" w:color="auto"/>
                  <w:right w:val="single" w:sz="4" w:space="0" w:color="auto"/>
                </w:tcBorders>
                <w:shd w:val="clear" w:color="auto" w:fill="auto"/>
                <w:noWrap/>
                <w:vAlign w:val="center"/>
              </w:tcPr>
            </w:tcPrChange>
          </w:tcPr>
          <w:p w14:paraId="06C5A11B" w14:textId="77777777" w:rsidR="004E2A2E" w:rsidRDefault="004E2A2E" w:rsidP="006B5E2D">
            <w:pPr>
              <w:spacing w:line="360" w:lineRule="auto"/>
              <w:jc w:val="center"/>
              <w:rPr>
                <w:rFonts w:eastAsia="Times New Roman"/>
                <w:color w:val="000000"/>
                <w:sz w:val="22"/>
                <w:szCs w:val="22"/>
                <w:lang w:val="pt-BR"/>
              </w:rPr>
              <w:pPrChange w:id="125" w:author="Cristiane Monteiro" w:date="2025-05-08T11:56:00Z" w16du:dateUtc="2025-05-08T14:56:00Z">
                <w:pPr>
                  <w:spacing w:line="360" w:lineRule="auto"/>
                  <w:jc w:val="center"/>
                </w:pPr>
              </w:pPrChange>
            </w:pPr>
          </w:p>
        </w:tc>
        <w:tc>
          <w:tcPr>
            <w:tcW w:w="1904" w:type="dxa"/>
            <w:tcBorders>
              <w:top w:val="nil"/>
              <w:left w:val="nil"/>
              <w:bottom w:val="single" w:sz="8" w:space="0" w:color="auto"/>
              <w:right w:val="single" w:sz="8" w:space="0" w:color="auto"/>
            </w:tcBorders>
            <w:shd w:val="clear" w:color="auto" w:fill="auto"/>
            <w:noWrap/>
            <w:vAlign w:val="center"/>
            <w:tcPrChange w:id="126" w:author="Cristiane Monteiro" w:date="2025-05-08T11:56:00Z" w16du:dateUtc="2025-05-08T14:56:00Z">
              <w:tcPr>
                <w:tcW w:w="1904" w:type="dxa"/>
                <w:tcBorders>
                  <w:top w:val="nil"/>
                  <w:left w:val="nil"/>
                  <w:bottom w:val="single" w:sz="8" w:space="0" w:color="auto"/>
                  <w:right w:val="single" w:sz="8" w:space="0" w:color="auto"/>
                </w:tcBorders>
                <w:shd w:val="clear" w:color="auto" w:fill="auto"/>
                <w:noWrap/>
                <w:vAlign w:val="center"/>
              </w:tcPr>
            </w:tcPrChange>
          </w:tcPr>
          <w:p w14:paraId="66C23889" w14:textId="77777777" w:rsidR="004E2A2E" w:rsidRDefault="004E2A2E" w:rsidP="006B5E2D">
            <w:pPr>
              <w:spacing w:line="360" w:lineRule="auto"/>
              <w:jc w:val="center"/>
              <w:rPr>
                <w:rFonts w:eastAsia="Times New Roman"/>
                <w:color w:val="000000"/>
                <w:sz w:val="22"/>
                <w:szCs w:val="22"/>
                <w:lang w:val="pt-BR"/>
              </w:rPr>
              <w:pPrChange w:id="127" w:author="Cristiane Monteiro" w:date="2025-05-08T11:56:00Z" w16du:dateUtc="2025-05-08T14:56:00Z">
                <w:pPr>
                  <w:spacing w:line="360" w:lineRule="auto"/>
                  <w:jc w:val="center"/>
                </w:pPr>
              </w:pPrChange>
            </w:pPr>
          </w:p>
        </w:tc>
      </w:tr>
    </w:tbl>
    <w:p w14:paraId="488E18A8" w14:textId="3E2AD8B8" w:rsidR="004E2A2E" w:rsidRDefault="006B5E2D">
      <w:pPr>
        <w:pStyle w:val="PargrafodaLista"/>
        <w:spacing w:line="360" w:lineRule="auto"/>
        <w:ind w:firstLine="1134"/>
        <w:rPr>
          <w:rFonts w:ascii="Times New Roman" w:eastAsia="Verdana" w:hAnsi="Times New Roman" w:cs="Times New Roman"/>
          <w:sz w:val="24"/>
          <w:szCs w:val="24"/>
        </w:rPr>
      </w:pPr>
      <w:ins w:id="128" w:author="Cristiane Monteiro" w:date="2025-05-08T11:56:00Z" w16du:dateUtc="2025-05-08T14:56:00Z">
        <w:r>
          <w:rPr>
            <w:rFonts w:ascii="Times New Roman" w:eastAsia="Verdana" w:hAnsi="Times New Roman" w:cs="Times New Roman"/>
            <w:sz w:val="24"/>
            <w:szCs w:val="24"/>
          </w:rPr>
          <w:br w:type="textWrapping" w:clear="all"/>
        </w:r>
      </w:ins>
    </w:p>
    <w:p w14:paraId="0E54C6E4" w14:textId="77777777" w:rsidR="004E2A2E" w:rsidRDefault="004E2A2E">
      <w:pPr>
        <w:spacing w:line="360" w:lineRule="auto"/>
        <w:ind w:firstLine="1134"/>
        <w:jc w:val="both"/>
        <w:rPr>
          <w:lang w:val="pt-BR"/>
        </w:rPr>
      </w:pPr>
    </w:p>
    <w:p w14:paraId="655ED4D8" w14:textId="77777777" w:rsidR="004E2A2E" w:rsidRDefault="004E2A2E">
      <w:pPr>
        <w:spacing w:line="360" w:lineRule="auto"/>
        <w:jc w:val="both"/>
        <w:rPr>
          <w:lang w:val="pt-BR"/>
        </w:rPr>
      </w:pPr>
    </w:p>
    <w:sectPr w:rsidR="004E2A2E">
      <w:headerReference w:type="default" r:id="rId14"/>
      <w:footerReference w:type="default" r:id="rId15"/>
      <w:pgSz w:w="16838" w:h="11906" w:orient="landscape"/>
      <w:pgMar w:top="1134" w:right="720" w:bottom="1700" w:left="2160" w:header="850" w:footer="90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B4DC8" w14:textId="77777777" w:rsidR="004E2A2E" w:rsidRDefault="006B5E2D">
      <w:r>
        <w:separator/>
      </w:r>
    </w:p>
  </w:endnote>
  <w:endnote w:type="continuationSeparator" w:id="0">
    <w:p w14:paraId="16296631" w14:textId="77777777" w:rsidR="004E2A2E" w:rsidRDefault="006B5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924701"/>
      <w:docPartObj>
        <w:docPartGallery w:val="AutoText"/>
      </w:docPartObj>
    </w:sdtPr>
    <w:sdtEndPr/>
    <w:sdtContent>
      <w:p w14:paraId="67C199D5" w14:textId="77777777" w:rsidR="004E2A2E" w:rsidRDefault="006B5E2D">
        <w:pPr>
          <w:pStyle w:val="Rodap"/>
          <w:jc w:val="right"/>
        </w:pPr>
        <w:r>
          <w:fldChar w:fldCharType="begin"/>
        </w:r>
        <w:r>
          <w:instrText>PAGE   \* MERGEFORMAT</w:instrText>
        </w:r>
        <w:r>
          <w:fldChar w:fldCharType="separate"/>
        </w:r>
        <w:r>
          <w:t>7</w:t>
        </w:r>
        <w:r>
          <w:fldChar w:fldCharType="end"/>
        </w:r>
        <w:r>
          <w:t>/34</w:t>
        </w:r>
      </w:p>
    </w:sdtContent>
  </w:sdt>
  <w:p w14:paraId="093774F9" w14:textId="77777777" w:rsidR="004E2A2E" w:rsidRDefault="004E2A2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C278E" w14:textId="77777777" w:rsidR="004E2A2E" w:rsidRDefault="006B5E2D">
      <w:r>
        <w:separator/>
      </w:r>
    </w:p>
  </w:footnote>
  <w:footnote w:type="continuationSeparator" w:id="0">
    <w:p w14:paraId="4C2E514B" w14:textId="77777777" w:rsidR="004E2A2E" w:rsidRDefault="006B5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9A674" w14:textId="77777777" w:rsidR="004E2A2E" w:rsidRDefault="006B5E2D">
    <w:r>
      <w:rPr>
        <w:noProof/>
      </w:rPr>
      <w:drawing>
        <wp:anchor distT="0" distB="0" distL="114300" distR="114300" simplePos="0" relativeHeight="251659264" behindDoc="1" locked="0" layoutInCell="1" allowOverlap="1" wp14:anchorId="58519715" wp14:editId="4D1DD526">
          <wp:simplePos x="0" y="0"/>
          <wp:positionH relativeFrom="page">
            <wp:posOffset>5261610</wp:posOffset>
          </wp:positionH>
          <wp:positionV relativeFrom="paragraph">
            <wp:posOffset>-412115</wp:posOffset>
          </wp:positionV>
          <wp:extent cx="2225040" cy="741680"/>
          <wp:effectExtent l="0" t="0" r="3810" b="1270"/>
          <wp:wrapThrough wrapText="bothSides">
            <wp:wrapPolygon edited="0">
              <wp:start x="0" y="0"/>
              <wp:lineTo x="0" y="21082"/>
              <wp:lineTo x="21452" y="21082"/>
              <wp:lineTo x="21452" y="0"/>
              <wp:lineTo x="0" y="0"/>
            </wp:wrapPolygon>
          </wp:wrapThrough>
          <wp:docPr id="13" name="Imagem 13"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m 13" descr="Texto&#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25040" cy="741680"/>
                  </a:xfrm>
                  <a:prstGeom prst="rect">
                    <a:avLst/>
                  </a:prstGeom>
                  <a:noFill/>
                  <a:ln>
                    <a:noFill/>
                  </a:ln>
                </pic:spPr>
              </pic:pic>
            </a:graphicData>
          </a:graphic>
        </wp:anchor>
      </w:drawing>
    </w:r>
  </w:p>
  <w:p w14:paraId="64E3A33B" w14:textId="77777777" w:rsidR="004E2A2E" w:rsidRDefault="004E2A2E"/>
  <w:p w14:paraId="0BF9E847" w14:textId="77777777" w:rsidR="004E2A2E" w:rsidRDefault="004E2A2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5181D"/>
    <w:multiLevelType w:val="multilevel"/>
    <w:tmpl w:val="0525181D"/>
    <w:lvl w:ilvl="0">
      <w:start w:val="1"/>
      <w:numFmt w:val="bullet"/>
      <w:lvlText w:val=""/>
      <w:lvlJc w:val="left"/>
      <w:pPr>
        <w:ind w:left="720" w:hanging="360"/>
      </w:pPr>
      <w:rPr>
        <w:rFonts w:ascii="Wingdings" w:hAnsi="Wingdings" w:hint="default"/>
        <w:color w:val="00666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C47412C"/>
    <w:multiLevelType w:val="multilevel"/>
    <w:tmpl w:val="0C47412C"/>
    <w:lvl w:ilvl="0">
      <w:start w:val="1"/>
      <w:numFmt w:val="bullet"/>
      <w:lvlText w:val=""/>
      <w:lvlJc w:val="left"/>
      <w:pPr>
        <w:ind w:left="720" w:hanging="360"/>
      </w:pPr>
      <w:rPr>
        <w:rFonts w:ascii="Wingdings" w:hAnsi="Wingdings" w:hint="default"/>
        <w:color w:val="70AD47" w:themeColor="accent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6933E3D"/>
    <w:multiLevelType w:val="multilevel"/>
    <w:tmpl w:val="16933E3D"/>
    <w:lvl w:ilvl="0">
      <w:start w:val="1"/>
      <w:numFmt w:val="bullet"/>
      <w:lvlText w:val=""/>
      <w:lvlJc w:val="left"/>
      <w:pPr>
        <w:ind w:left="1854" w:hanging="360"/>
      </w:pPr>
      <w:rPr>
        <w:rFonts w:ascii="Wingdings" w:hAnsi="Wingdings" w:hint="default"/>
        <w:color w:val="70AD47" w:themeColor="accent6"/>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3" w15:restartNumberingAfterBreak="0">
    <w:nsid w:val="202266E1"/>
    <w:multiLevelType w:val="multilevel"/>
    <w:tmpl w:val="202266E1"/>
    <w:lvl w:ilvl="0">
      <w:start w:val="1"/>
      <w:numFmt w:val="bullet"/>
      <w:lvlText w:val=""/>
      <w:lvlJc w:val="left"/>
      <w:pPr>
        <w:ind w:left="720" w:hanging="360"/>
      </w:pPr>
      <w:rPr>
        <w:rFonts w:ascii="Wingdings" w:hAnsi="Wingdings" w:hint="default"/>
        <w:color w:val="00666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40C1E38"/>
    <w:multiLevelType w:val="multilevel"/>
    <w:tmpl w:val="240C1E3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BF80568"/>
    <w:multiLevelType w:val="multilevel"/>
    <w:tmpl w:val="2BF80568"/>
    <w:lvl w:ilvl="0">
      <w:start w:val="1"/>
      <w:numFmt w:val="bullet"/>
      <w:lvlText w:val=""/>
      <w:lvlJc w:val="left"/>
      <w:pPr>
        <w:ind w:left="720" w:hanging="360"/>
      </w:pPr>
      <w:rPr>
        <w:rFonts w:ascii="Wingdings" w:hAnsi="Wingdings" w:hint="default"/>
        <w:color w:val="70AD47" w:themeColor="accent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0127018"/>
    <w:multiLevelType w:val="multilevel"/>
    <w:tmpl w:val="30127018"/>
    <w:lvl w:ilvl="0">
      <w:start w:val="1"/>
      <w:numFmt w:val="bullet"/>
      <w:lvlText w:val=""/>
      <w:lvlJc w:val="left"/>
      <w:pPr>
        <w:ind w:left="720" w:hanging="360"/>
      </w:pPr>
      <w:rPr>
        <w:rFonts w:ascii="Wingdings" w:hAnsi="Wingdings" w:hint="default"/>
        <w:color w:val="70AD47" w:themeColor="accent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8292A50"/>
    <w:multiLevelType w:val="multilevel"/>
    <w:tmpl w:val="38292A50"/>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0CE5D16"/>
    <w:multiLevelType w:val="multilevel"/>
    <w:tmpl w:val="40CE5D16"/>
    <w:lvl w:ilvl="0">
      <w:start w:val="1"/>
      <w:numFmt w:val="bullet"/>
      <w:lvlText w:val=""/>
      <w:lvlJc w:val="left"/>
      <w:pPr>
        <w:ind w:left="1854" w:hanging="360"/>
      </w:pPr>
      <w:rPr>
        <w:rFonts w:ascii="Wingdings" w:hAnsi="Wingdings" w:hint="default"/>
        <w:color w:val="70AD47" w:themeColor="accent6"/>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9" w15:restartNumberingAfterBreak="0">
    <w:nsid w:val="4B333857"/>
    <w:multiLevelType w:val="multilevel"/>
    <w:tmpl w:val="4B333857"/>
    <w:lvl w:ilvl="0">
      <w:start w:val="1"/>
      <w:numFmt w:val="lowerLetter"/>
      <w:lvlText w:val="%1)"/>
      <w:lvlJc w:val="left"/>
      <w:pPr>
        <w:ind w:left="1060" w:hanging="360"/>
      </w:pPr>
    </w:lvl>
    <w:lvl w:ilvl="1">
      <w:start w:val="1"/>
      <w:numFmt w:val="lowerLetter"/>
      <w:lvlText w:val="%2."/>
      <w:lvlJc w:val="left"/>
      <w:pPr>
        <w:ind w:left="1780" w:hanging="360"/>
      </w:pPr>
    </w:lvl>
    <w:lvl w:ilvl="2">
      <w:start w:val="1"/>
      <w:numFmt w:val="lowerRoman"/>
      <w:lvlText w:val="%3."/>
      <w:lvlJc w:val="right"/>
      <w:pPr>
        <w:ind w:left="2500" w:hanging="180"/>
      </w:pPr>
    </w:lvl>
    <w:lvl w:ilvl="3">
      <w:start w:val="1"/>
      <w:numFmt w:val="decimal"/>
      <w:lvlText w:val="%4."/>
      <w:lvlJc w:val="left"/>
      <w:pPr>
        <w:ind w:left="3220" w:hanging="360"/>
      </w:pPr>
    </w:lvl>
    <w:lvl w:ilvl="4">
      <w:start w:val="1"/>
      <w:numFmt w:val="lowerLetter"/>
      <w:lvlText w:val="%5."/>
      <w:lvlJc w:val="left"/>
      <w:pPr>
        <w:ind w:left="3940" w:hanging="360"/>
      </w:pPr>
    </w:lvl>
    <w:lvl w:ilvl="5">
      <w:start w:val="1"/>
      <w:numFmt w:val="lowerRoman"/>
      <w:lvlText w:val="%6."/>
      <w:lvlJc w:val="right"/>
      <w:pPr>
        <w:ind w:left="4660" w:hanging="180"/>
      </w:pPr>
    </w:lvl>
    <w:lvl w:ilvl="6">
      <w:start w:val="1"/>
      <w:numFmt w:val="decimal"/>
      <w:lvlText w:val="%7."/>
      <w:lvlJc w:val="left"/>
      <w:pPr>
        <w:ind w:left="5380" w:hanging="360"/>
      </w:pPr>
    </w:lvl>
    <w:lvl w:ilvl="7">
      <w:start w:val="1"/>
      <w:numFmt w:val="lowerLetter"/>
      <w:lvlText w:val="%8."/>
      <w:lvlJc w:val="left"/>
      <w:pPr>
        <w:ind w:left="6100" w:hanging="360"/>
      </w:pPr>
    </w:lvl>
    <w:lvl w:ilvl="8">
      <w:start w:val="1"/>
      <w:numFmt w:val="lowerRoman"/>
      <w:lvlText w:val="%9."/>
      <w:lvlJc w:val="right"/>
      <w:pPr>
        <w:ind w:left="6820" w:hanging="180"/>
      </w:pPr>
    </w:lvl>
  </w:abstractNum>
  <w:abstractNum w:abstractNumId="10" w15:restartNumberingAfterBreak="0">
    <w:nsid w:val="54AC0DD3"/>
    <w:multiLevelType w:val="multilevel"/>
    <w:tmpl w:val="54AC0DD3"/>
    <w:lvl w:ilvl="0">
      <w:start w:val="1"/>
      <w:numFmt w:val="bullet"/>
      <w:lvlText w:val=""/>
      <w:lvlJc w:val="left"/>
      <w:pPr>
        <w:ind w:left="720" w:hanging="360"/>
      </w:pPr>
      <w:rPr>
        <w:rFonts w:ascii="Wingdings" w:hAnsi="Wingdings" w:hint="default"/>
        <w:color w:val="2040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CE20903"/>
    <w:multiLevelType w:val="multilevel"/>
    <w:tmpl w:val="5CE20903"/>
    <w:lvl w:ilvl="0">
      <w:start w:val="1"/>
      <w:numFmt w:val="lowerLetter"/>
      <w:lvlText w:val="%1)"/>
      <w:lvlJc w:val="left"/>
      <w:pPr>
        <w:ind w:left="1494" w:hanging="360"/>
      </w:pPr>
      <w:rPr>
        <w:rFonts w:hint="default"/>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12" w15:restartNumberingAfterBreak="0">
    <w:nsid w:val="67810CBF"/>
    <w:multiLevelType w:val="multilevel"/>
    <w:tmpl w:val="67810CBF"/>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B1267F2"/>
    <w:multiLevelType w:val="multilevel"/>
    <w:tmpl w:val="6B1267F2"/>
    <w:lvl w:ilvl="0">
      <w:start w:val="1"/>
      <w:numFmt w:val="bullet"/>
      <w:lvlText w:val=""/>
      <w:lvlJc w:val="left"/>
      <w:pPr>
        <w:ind w:left="720" w:hanging="360"/>
      </w:pPr>
      <w:rPr>
        <w:rFonts w:ascii="Wingdings" w:hAnsi="Wingdings" w:hint="default"/>
        <w:color w:val="00666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6F2F2BD7"/>
    <w:multiLevelType w:val="multilevel"/>
    <w:tmpl w:val="6F2F2BD7"/>
    <w:lvl w:ilvl="0">
      <w:start w:val="1"/>
      <w:numFmt w:val="bullet"/>
      <w:lvlText w:val=""/>
      <w:lvlJc w:val="left"/>
      <w:pPr>
        <w:ind w:left="720" w:hanging="360"/>
      </w:pPr>
      <w:rPr>
        <w:rFonts w:ascii="Wingdings" w:hAnsi="Wingdings" w:hint="default"/>
        <w:color w:val="70AD47" w:themeColor="accent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79A2576"/>
    <w:multiLevelType w:val="multilevel"/>
    <w:tmpl w:val="779A2576"/>
    <w:lvl w:ilvl="0">
      <w:start w:val="1"/>
      <w:numFmt w:val="bullet"/>
      <w:lvlText w:val=""/>
      <w:lvlJc w:val="left"/>
      <w:pPr>
        <w:ind w:left="1854" w:hanging="360"/>
      </w:pPr>
      <w:rPr>
        <w:rFonts w:ascii="Wingdings" w:hAnsi="Wingdings" w:hint="default"/>
        <w:color w:val="006666"/>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num w:numId="1" w16cid:durableId="256981593">
    <w:abstractNumId w:val="4"/>
  </w:num>
  <w:num w:numId="2" w16cid:durableId="1897279995">
    <w:abstractNumId w:val="15"/>
  </w:num>
  <w:num w:numId="3" w16cid:durableId="2116559861">
    <w:abstractNumId w:val="10"/>
  </w:num>
  <w:num w:numId="4" w16cid:durableId="108092570">
    <w:abstractNumId w:val="1"/>
  </w:num>
  <w:num w:numId="5" w16cid:durableId="2068609092">
    <w:abstractNumId w:val="13"/>
  </w:num>
  <w:num w:numId="6" w16cid:durableId="157968086">
    <w:abstractNumId w:val="11"/>
  </w:num>
  <w:num w:numId="7" w16cid:durableId="2070761488">
    <w:abstractNumId w:val="9"/>
  </w:num>
  <w:num w:numId="8" w16cid:durableId="1118645333">
    <w:abstractNumId w:val="0"/>
  </w:num>
  <w:num w:numId="9" w16cid:durableId="776484382">
    <w:abstractNumId w:val="7"/>
  </w:num>
  <w:num w:numId="10" w16cid:durableId="671028585">
    <w:abstractNumId w:val="14"/>
  </w:num>
  <w:num w:numId="11" w16cid:durableId="274211653">
    <w:abstractNumId w:val="6"/>
  </w:num>
  <w:num w:numId="12" w16cid:durableId="574894365">
    <w:abstractNumId w:val="2"/>
  </w:num>
  <w:num w:numId="13" w16cid:durableId="1902209490">
    <w:abstractNumId w:val="5"/>
  </w:num>
  <w:num w:numId="14" w16cid:durableId="2019261469">
    <w:abstractNumId w:val="3"/>
  </w:num>
  <w:num w:numId="15" w16cid:durableId="762187102">
    <w:abstractNumId w:val="8"/>
  </w:num>
  <w:num w:numId="16" w16cid:durableId="51342234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ianca.monteiro">
    <w15:presenceInfo w15:providerId="None" w15:userId="bianca.monteiro"/>
  </w15:person>
  <w15:person w15:author="Cristiane Monteiro">
    <w15:presenceInfo w15:providerId="AD" w15:userId="S-1-5-21-4188864708-3159718224-2763593638-16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BD5"/>
    <w:rsid w:val="000423C2"/>
    <w:rsid w:val="000B6815"/>
    <w:rsid w:val="001344E0"/>
    <w:rsid w:val="00183B5F"/>
    <w:rsid w:val="00186659"/>
    <w:rsid w:val="001D04A1"/>
    <w:rsid w:val="002122BE"/>
    <w:rsid w:val="00273BD5"/>
    <w:rsid w:val="002A1A06"/>
    <w:rsid w:val="002C14BE"/>
    <w:rsid w:val="004E2A2E"/>
    <w:rsid w:val="00524D64"/>
    <w:rsid w:val="006779AD"/>
    <w:rsid w:val="00681E9B"/>
    <w:rsid w:val="00686455"/>
    <w:rsid w:val="00694619"/>
    <w:rsid w:val="006B5E2D"/>
    <w:rsid w:val="006F2487"/>
    <w:rsid w:val="00744A24"/>
    <w:rsid w:val="00744A64"/>
    <w:rsid w:val="007942A7"/>
    <w:rsid w:val="007F040E"/>
    <w:rsid w:val="00821265"/>
    <w:rsid w:val="00835723"/>
    <w:rsid w:val="00902E2D"/>
    <w:rsid w:val="009A5698"/>
    <w:rsid w:val="00A22572"/>
    <w:rsid w:val="00A27311"/>
    <w:rsid w:val="00AD1B10"/>
    <w:rsid w:val="00B10697"/>
    <w:rsid w:val="00B41C47"/>
    <w:rsid w:val="00B429DC"/>
    <w:rsid w:val="00BA5220"/>
    <w:rsid w:val="00BD5E45"/>
    <w:rsid w:val="00C8272F"/>
    <w:rsid w:val="00D6672E"/>
    <w:rsid w:val="00E17842"/>
    <w:rsid w:val="00E227D0"/>
    <w:rsid w:val="00E23C9F"/>
    <w:rsid w:val="00E27002"/>
    <w:rsid w:val="00E33702"/>
    <w:rsid w:val="00E548E3"/>
    <w:rsid w:val="00E842C6"/>
    <w:rsid w:val="00EA0189"/>
    <w:rsid w:val="00F25AF7"/>
    <w:rsid w:val="00F81D93"/>
    <w:rsid w:val="00FB6220"/>
    <w:rsid w:val="00FD3FEF"/>
    <w:rsid w:val="00FF300A"/>
    <w:rsid w:val="0D687712"/>
    <w:rsid w:val="6A9B5572"/>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E018B"/>
  <w15:docId w15:val="{89B52DDB-EA58-4245-9ABD-5B33A9F0E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Arial Unicode MS" w:hAnsi="Times New Roman" w:cs="Times New Roman"/>
      <w:sz w:val="24"/>
      <w:szCs w:val="24"/>
      <w:lang w:val="en-US" w:eastAsia="en-US"/>
    </w:rPr>
  </w:style>
  <w:style w:type="paragraph" w:styleId="Ttulo1">
    <w:name w:val="heading 1"/>
    <w:basedOn w:val="Normal"/>
    <w:next w:val="Normal"/>
    <w:link w:val="Ttulo1Char"/>
    <w:qFormat/>
    <w:pPr>
      <w:keepNext/>
      <w:keepLines/>
      <w:outlineLvl w:val="0"/>
    </w:pPr>
    <w:rPr>
      <w:rFonts w:eastAsiaTheme="majorEastAsia" w:cstheme="majorBidi"/>
      <w:szCs w:val="32"/>
    </w:rPr>
  </w:style>
  <w:style w:type="paragraph" w:styleId="Ttulo2">
    <w:name w:val="heading 2"/>
    <w:basedOn w:val="Normal"/>
    <w:next w:val="Normal"/>
    <w:link w:val="Ttulo2Char"/>
    <w:uiPriority w:val="9"/>
    <w:unhideWhenUsed/>
    <w:qFormat/>
    <w:pPr>
      <w:keepNext/>
      <w:keepLines/>
      <w:spacing w:before="40"/>
      <w:outlineLvl w:val="1"/>
    </w:pPr>
    <w:rPr>
      <w:rFonts w:asciiTheme="majorHAnsi" w:eastAsiaTheme="majorEastAsia" w:hAnsiTheme="majorHAnsi" w:cstheme="majorBidi"/>
      <w:color w:val="2F5496" w:themeColor="accent1" w:themeShade="BF"/>
      <w:sz w:val="26"/>
      <w:szCs w:val="26"/>
      <w:lang w:val="pt-BR"/>
    </w:rPr>
  </w:style>
  <w:style w:type="paragraph" w:styleId="Ttulo3">
    <w:name w:val="heading 3"/>
    <w:basedOn w:val="Normal"/>
    <w:next w:val="Normal"/>
    <w:link w:val="Ttulo3Char"/>
    <w:uiPriority w:val="9"/>
    <w:semiHidden/>
    <w:unhideWhenUsed/>
    <w:qFormat/>
    <w:pPr>
      <w:keepNext/>
      <w:keepLines/>
      <w:spacing w:before="40"/>
      <w:outlineLvl w:val="2"/>
    </w:pPr>
    <w:rPr>
      <w:rFonts w:asciiTheme="majorHAnsi" w:eastAsiaTheme="majorEastAsia" w:hAnsiTheme="majorHAnsi" w:cstheme="majorBidi"/>
      <w:color w:val="1F3864" w:themeColor="accent1" w:themeShade="80"/>
      <w:lang w:val="pt-BR"/>
    </w:rPr>
  </w:style>
  <w:style w:type="paragraph" w:styleId="Ttulo8">
    <w:name w:val="heading 8"/>
    <w:basedOn w:val="Normal"/>
    <w:next w:val="Normal"/>
    <w:link w:val="Ttulo8Char"/>
    <w:uiPriority w:val="9"/>
    <w:semiHidden/>
    <w:unhideWhenUsed/>
    <w:qFormat/>
    <w:pPr>
      <w:keepNext/>
      <w:keepLines/>
      <w:spacing w:before="40"/>
      <w:outlineLvl w:val="7"/>
    </w:pPr>
    <w:rPr>
      <w:rFonts w:asciiTheme="majorHAnsi" w:eastAsiaTheme="majorEastAsia" w:hAnsiTheme="majorHAnsi" w:cstheme="majorBidi"/>
      <w:color w:val="262626" w:themeColor="text1" w:themeTint="D9"/>
      <w:sz w:val="21"/>
      <w:szCs w:val="21"/>
      <w:lang w:val="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qFormat/>
    <w:rPr>
      <w:b/>
    </w:rPr>
  </w:style>
  <w:style w:type="character" w:styleId="Refdecomentrio">
    <w:name w:val="annotation reference"/>
    <w:uiPriority w:val="99"/>
    <w:semiHidden/>
    <w:unhideWhenUsed/>
    <w:rPr>
      <w:sz w:val="16"/>
      <w:szCs w:val="16"/>
    </w:rPr>
  </w:style>
  <w:style w:type="character" w:styleId="nfase">
    <w:name w:val="Emphasis"/>
    <w:basedOn w:val="Fontepargpadro"/>
    <w:qFormat/>
    <w:rPr>
      <w:i/>
      <w:iCs/>
    </w:rPr>
  </w:style>
  <w:style w:type="character" w:styleId="Hyperlink">
    <w:name w:val="Hyperlink"/>
    <w:uiPriority w:val="99"/>
    <w:qFormat/>
    <w:rPr>
      <w:u w:val="single"/>
    </w:rPr>
  </w:style>
  <w:style w:type="character" w:styleId="Nmerodepgina">
    <w:name w:val="page number"/>
    <w:basedOn w:val="Fontepargpadro"/>
    <w:uiPriority w:val="99"/>
    <w:semiHidden/>
    <w:unhideWhenUsed/>
  </w:style>
  <w:style w:type="paragraph" w:styleId="Sumrio2">
    <w:name w:val="toc 2"/>
    <w:basedOn w:val="Normal"/>
    <w:next w:val="Normal"/>
    <w:uiPriority w:val="39"/>
    <w:unhideWhenUsed/>
    <w:pPr>
      <w:tabs>
        <w:tab w:val="right" w:leader="dot" w:pos="9061"/>
      </w:tabs>
      <w:spacing w:line="288" w:lineRule="auto"/>
      <w:ind w:left="482"/>
      <w:jc w:val="both"/>
    </w:pPr>
    <w:rPr>
      <w:rFonts w:asciiTheme="minorHAnsi" w:eastAsiaTheme="minorEastAsia" w:hAnsiTheme="minorHAnsi" w:cstheme="minorBidi"/>
      <w:lang w:val="pt-BR"/>
    </w:rPr>
  </w:style>
  <w:style w:type="paragraph" w:styleId="Corpodetexto">
    <w:name w:val="Body Text"/>
    <w:basedOn w:val="Normal"/>
    <w:link w:val="CorpodetextoChar"/>
    <w:uiPriority w:val="1"/>
    <w:unhideWhenUsed/>
    <w:qFormat/>
    <w:pPr>
      <w:spacing w:before="100" w:beforeAutospacing="1" w:after="120"/>
      <w:jc w:val="both"/>
    </w:pPr>
    <w:rPr>
      <w:rFonts w:ascii="Calibri" w:eastAsia="Calibri" w:hAnsi="Calibri"/>
      <w:sz w:val="22"/>
      <w:szCs w:val="22"/>
      <w:lang w:val="pt-BR"/>
    </w:rPr>
  </w:style>
  <w:style w:type="paragraph" w:styleId="Textodecomentrio">
    <w:name w:val="annotation text"/>
    <w:basedOn w:val="Normal"/>
    <w:link w:val="TextodecomentrioChar"/>
    <w:uiPriority w:val="99"/>
    <w:unhideWhenUsed/>
    <w:rPr>
      <w:rFonts w:ascii="Verdana" w:eastAsia="Times New Roman" w:hAnsi="Verdana"/>
      <w:sz w:val="20"/>
      <w:szCs w:val="20"/>
      <w:lang w:eastAsia="zh-CN"/>
    </w:rPr>
  </w:style>
  <w:style w:type="paragraph" w:styleId="NormalWeb">
    <w:name w:val="Normal (Web)"/>
    <w:basedOn w:val="Normal"/>
    <w:uiPriority w:val="99"/>
    <w:semiHidden/>
    <w:unhideWhenUsed/>
    <w:pPr>
      <w:spacing w:before="100" w:beforeAutospacing="1" w:after="100" w:afterAutospacing="1"/>
    </w:pPr>
    <w:rPr>
      <w:rFonts w:ascii="Calibri" w:eastAsiaTheme="minorHAnsi" w:hAnsi="Calibri" w:cs="Calibri"/>
      <w:sz w:val="22"/>
      <w:szCs w:val="22"/>
      <w:lang w:val="pt-BR" w:eastAsia="pt-BR"/>
    </w:rPr>
  </w:style>
  <w:style w:type="paragraph" w:styleId="Pr-formataoHTML">
    <w:name w:val="HTML Preformatted"/>
    <w:basedOn w:val="Normal"/>
    <w:link w:val="Pr-formataoHTML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pt-BR" w:eastAsia="pt-BR"/>
    </w:rPr>
  </w:style>
  <w:style w:type="paragraph" w:styleId="Cabealho">
    <w:name w:val="header"/>
    <w:basedOn w:val="Normal"/>
    <w:link w:val="CabealhoChar"/>
    <w:uiPriority w:val="99"/>
    <w:unhideWhenUsed/>
    <w:pPr>
      <w:tabs>
        <w:tab w:val="center" w:pos="4252"/>
        <w:tab w:val="right" w:pos="8504"/>
      </w:tabs>
    </w:pPr>
    <w:rPr>
      <w:rFonts w:asciiTheme="minorHAnsi" w:eastAsiaTheme="minorHAnsi" w:hAnsiTheme="minorHAnsi" w:cstheme="minorBidi"/>
      <w:sz w:val="22"/>
      <w:szCs w:val="22"/>
      <w:lang w:val="pt-BR"/>
    </w:rPr>
  </w:style>
  <w:style w:type="paragraph" w:styleId="Assuntodocomentrio">
    <w:name w:val="annotation subject"/>
    <w:basedOn w:val="Textodecomentrio"/>
    <w:next w:val="Textodecomentrio"/>
    <w:link w:val="AssuntodocomentrioChar"/>
    <w:uiPriority w:val="99"/>
    <w:semiHidden/>
    <w:unhideWhenUsed/>
    <w:rPr>
      <w:rFonts w:asciiTheme="minorHAnsi" w:eastAsiaTheme="minorEastAsia" w:hAnsiTheme="minorHAnsi" w:cstheme="minorBidi"/>
      <w:b/>
      <w:bCs/>
      <w:lang w:val="pt-BR" w:eastAsia="en-US"/>
    </w:rPr>
  </w:style>
  <w:style w:type="paragraph" w:styleId="Rodap">
    <w:name w:val="footer"/>
    <w:basedOn w:val="Normal"/>
    <w:link w:val="RodapChar"/>
    <w:uiPriority w:val="99"/>
    <w:unhideWhenUsed/>
    <w:pPr>
      <w:tabs>
        <w:tab w:val="center" w:pos="4252"/>
        <w:tab w:val="right" w:pos="8504"/>
      </w:tabs>
    </w:pPr>
    <w:rPr>
      <w:rFonts w:asciiTheme="minorHAnsi" w:eastAsiaTheme="minorHAnsi" w:hAnsiTheme="minorHAnsi" w:cstheme="minorBidi"/>
      <w:sz w:val="22"/>
      <w:szCs w:val="22"/>
      <w:lang w:val="pt-BR"/>
    </w:rPr>
  </w:style>
  <w:style w:type="paragraph" w:styleId="Sumrio3">
    <w:name w:val="toc 3"/>
    <w:basedOn w:val="Normal"/>
    <w:next w:val="Normal"/>
    <w:uiPriority w:val="39"/>
    <w:unhideWhenUsed/>
    <w:pPr>
      <w:spacing w:after="100"/>
      <w:ind w:left="480"/>
    </w:pPr>
    <w:rPr>
      <w:rFonts w:asciiTheme="minorHAnsi" w:eastAsiaTheme="minorEastAsia" w:hAnsiTheme="minorHAnsi" w:cstheme="minorBidi"/>
      <w:lang w:val="pt-BR"/>
    </w:rPr>
  </w:style>
  <w:style w:type="paragraph" w:styleId="Textodebalo">
    <w:name w:val="Balloon Text"/>
    <w:basedOn w:val="Normal"/>
    <w:link w:val="TextodebaloChar"/>
    <w:uiPriority w:val="99"/>
    <w:semiHidden/>
    <w:unhideWhenUsed/>
    <w:rPr>
      <w:rFonts w:ascii="Segoe UI" w:eastAsiaTheme="minorEastAsia" w:hAnsi="Segoe UI" w:cs="Segoe UI"/>
      <w:sz w:val="18"/>
      <w:szCs w:val="18"/>
      <w:lang w:val="pt-BR"/>
    </w:rPr>
  </w:style>
  <w:style w:type="paragraph" w:styleId="Subttulo">
    <w:name w:val="Subtitle"/>
    <w:basedOn w:val="Normal"/>
    <w:next w:val="Normal"/>
    <w:link w:val="SubttuloChar"/>
    <w:uiPriority w:val="11"/>
    <w:qFormat/>
    <w:rPr>
      <w:rFonts w:eastAsiaTheme="minorEastAsia"/>
      <w:b/>
      <w:spacing w:val="15"/>
    </w:rPr>
  </w:style>
  <w:style w:type="paragraph" w:styleId="Sumrio1">
    <w:name w:val="toc 1"/>
    <w:basedOn w:val="Normal"/>
    <w:next w:val="Normal"/>
    <w:uiPriority w:val="39"/>
    <w:unhideWhenUsed/>
    <w:pPr>
      <w:spacing w:after="100"/>
    </w:pPr>
    <w:rPr>
      <w:rFonts w:asciiTheme="minorHAnsi" w:eastAsiaTheme="minorEastAsia" w:hAnsiTheme="minorHAnsi" w:cstheme="minorBidi"/>
      <w:lang w:val="pt-BR"/>
    </w:rPr>
  </w:style>
  <w:style w:type="table" w:styleId="Tabelacomgrade">
    <w:name w:val="Table Grid"/>
    <w:basedOn w:val="Tabelanormal"/>
    <w:uiPriority w:val="39"/>
    <w:pPr>
      <w:spacing w:after="100" w:afterAutospacing="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tuloChar">
    <w:name w:val="Subtítulo Char"/>
    <w:basedOn w:val="Fontepargpadro"/>
    <w:link w:val="Subttulo"/>
    <w:uiPriority w:val="11"/>
    <w:qFormat/>
    <w:rPr>
      <w:rFonts w:ascii="Times New Roman" w:eastAsiaTheme="minorEastAsia" w:hAnsi="Times New Roman"/>
      <w:b/>
      <w:spacing w:val="15"/>
      <w:sz w:val="24"/>
    </w:rPr>
  </w:style>
  <w:style w:type="character" w:customStyle="1" w:styleId="Ttulo1Char">
    <w:name w:val="Título 1 Char"/>
    <w:basedOn w:val="Fontepargpadro"/>
    <w:link w:val="Ttulo1"/>
    <w:uiPriority w:val="9"/>
    <w:qFormat/>
    <w:rPr>
      <w:rFonts w:ascii="Times New Roman" w:eastAsiaTheme="majorEastAsia" w:hAnsi="Times New Roman" w:cstheme="majorBidi"/>
      <w:sz w:val="24"/>
      <w:szCs w:val="32"/>
    </w:rPr>
  </w:style>
  <w:style w:type="character" w:customStyle="1" w:styleId="Ttulo2Char">
    <w:name w:val="Título 2 Char"/>
    <w:basedOn w:val="Fontepargpadro"/>
    <w:link w:val="Ttulo2"/>
    <w:uiPriority w:val="9"/>
    <w:qFormat/>
    <w:rPr>
      <w:rFonts w:asciiTheme="majorHAnsi" w:eastAsiaTheme="majorEastAsia" w:hAnsiTheme="majorHAnsi" w:cstheme="majorBidi"/>
      <w:color w:val="2F5496" w:themeColor="accent1" w:themeShade="BF"/>
      <w:sz w:val="26"/>
      <w:szCs w:val="26"/>
    </w:rPr>
  </w:style>
  <w:style w:type="character" w:customStyle="1" w:styleId="Ttulo3Char">
    <w:name w:val="Título 3 Char"/>
    <w:basedOn w:val="Fontepargpadro"/>
    <w:link w:val="Ttulo3"/>
    <w:uiPriority w:val="9"/>
    <w:semiHidden/>
    <w:rPr>
      <w:rFonts w:asciiTheme="majorHAnsi" w:eastAsiaTheme="majorEastAsia" w:hAnsiTheme="majorHAnsi" w:cstheme="majorBidi"/>
      <w:color w:val="1F3864" w:themeColor="accent1" w:themeShade="80"/>
      <w:sz w:val="24"/>
      <w:szCs w:val="24"/>
    </w:rPr>
  </w:style>
  <w:style w:type="character" w:customStyle="1" w:styleId="Ttulo8Char">
    <w:name w:val="Título 8 Char"/>
    <w:basedOn w:val="Fontepargpadro"/>
    <w:link w:val="Ttulo8"/>
    <w:uiPriority w:val="9"/>
    <w:semiHidden/>
    <w:qFormat/>
    <w:rPr>
      <w:rFonts w:asciiTheme="majorHAnsi" w:eastAsiaTheme="majorEastAsia" w:hAnsiTheme="majorHAnsi" w:cstheme="majorBidi"/>
      <w:color w:val="262626" w:themeColor="text1" w:themeTint="D9"/>
      <w:sz w:val="21"/>
      <w:szCs w:val="21"/>
    </w:rPr>
  </w:style>
  <w:style w:type="table" w:customStyle="1" w:styleId="TableNormal">
    <w:name w:val="Table Normal"/>
    <w:qFormat/>
    <w:rPr>
      <w:rFonts w:ascii="Times New Roman" w:eastAsia="Arial Unicode MS" w:hAnsi="Times New Roman" w:cs="Times New Roman"/>
    </w:rPr>
    <w:tblPr>
      <w:tblCellMar>
        <w:top w:w="0" w:type="dxa"/>
        <w:left w:w="0" w:type="dxa"/>
        <w:bottom w:w="0" w:type="dxa"/>
        <w:right w:w="0" w:type="dxa"/>
      </w:tblCellMar>
    </w:tblPr>
  </w:style>
  <w:style w:type="paragraph" w:customStyle="1" w:styleId="Body">
    <w:name w:val="Body"/>
    <w:qFormat/>
    <w:rPr>
      <w:rFonts w:ascii="Helvetica Neue" w:eastAsia="Arial Unicode MS" w:hAnsi="Helvetica Neue" w:cs="Arial Unicode MS"/>
      <w:color w:val="000000"/>
      <w:sz w:val="22"/>
      <w:szCs w:val="22"/>
    </w:rPr>
  </w:style>
  <w:style w:type="character" w:customStyle="1" w:styleId="CorpodetextoChar">
    <w:name w:val="Corpo de texto Char"/>
    <w:basedOn w:val="Fontepargpadro"/>
    <w:link w:val="Corpodetexto"/>
    <w:uiPriority w:val="1"/>
    <w:qFormat/>
    <w:rPr>
      <w:rFonts w:ascii="Calibri" w:eastAsia="Calibri" w:hAnsi="Calibri" w:cs="Times New Roman"/>
    </w:rPr>
  </w:style>
  <w:style w:type="character" w:customStyle="1" w:styleId="PargrafodaListaChar">
    <w:name w:val="Parágrafo da Lista Char"/>
    <w:basedOn w:val="Fontepargpadro"/>
    <w:link w:val="PargrafodaLista"/>
    <w:uiPriority w:val="1"/>
    <w:locked/>
    <w:rPr>
      <w:rFonts w:ascii="Arial" w:hAnsi="Arial" w:cs="Arial"/>
    </w:rPr>
  </w:style>
  <w:style w:type="paragraph" w:styleId="PargrafodaLista">
    <w:name w:val="List Paragraph"/>
    <w:basedOn w:val="Normal"/>
    <w:link w:val="PargrafodaListaChar"/>
    <w:uiPriority w:val="1"/>
    <w:qFormat/>
    <w:pPr>
      <w:ind w:left="720"/>
      <w:contextualSpacing/>
      <w:jc w:val="both"/>
    </w:pPr>
    <w:rPr>
      <w:rFonts w:ascii="Arial" w:eastAsiaTheme="minorHAnsi" w:hAnsi="Arial" w:cs="Arial"/>
      <w:sz w:val="22"/>
      <w:szCs w:val="22"/>
      <w:lang w:val="pt-BR"/>
    </w:rPr>
  </w:style>
  <w:style w:type="character" w:customStyle="1" w:styleId="normaltextrun">
    <w:name w:val="normaltextrun"/>
    <w:basedOn w:val="Fontepargpadro"/>
  </w:style>
  <w:style w:type="character" w:customStyle="1" w:styleId="Pr-formataoHTMLChar">
    <w:name w:val="Pré-formatação HTML Char"/>
    <w:basedOn w:val="Fontepargpadro"/>
    <w:link w:val="Pr-formataoHTML"/>
    <w:uiPriority w:val="99"/>
    <w:rPr>
      <w:rFonts w:ascii="Courier New" w:eastAsia="Times New Roman" w:hAnsi="Courier New" w:cs="Courier New"/>
      <w:sz w:val="20"/>
      <w:szCs w:val="20"/>
      <w:lang w:eastAsia="pt-BR"/>
    </w:rPr>
  </w:style>
  <w:style w:type="character" w:customStyle="1" w:styleId="CabealhoChar">
    <w:name w:val="Cabeçalho Char"/>
    <w:basedOn w:val="Fontepargpadro"/>
    <w:link w:val="Cabealho"/>
    <w:uiPriority w:val="99"/>
  </w:style>
  <w:style w:type="character" w:customStyle="1" w:styleId="RodapChar">
    <w:name w:val="Rodapé Char"/>
    <w:basedOn w:val="Fontepargpadro"/>
    <w:link w:val="Rodap"/>
    <w:uiPriority w:val="99"/>
  </w:style>
  <w:style w:type="character" w:customStyle="1" w:styleId="TextodecomentrioChar">
    <w:name w:val="Texto de comentário Char"/>
    <w:basedOn w:val="Fontepargpadro"/>
    <w:link w:val="Textodecomentrio"/>
    <w:uiPriority w:val="99"/>
    <w:rPr>
      <w:rFonts w:ascii="Verdana" w:eastAsia="Times New Roman" w:hAnsi="Verdana" w:cs="Times New Roman"/>
      <w:sz w:val="20"/>
      <w:szCs w:val="20"/>
      <w:lang w:val="en-US" w:eastAsia="zh-CN"/>
    </w:rPr>
  </w:style>
  <w:style w:type="character" w:customStyle="1" w:styleId="TextodebaloChar">
    <w:name w:val="Texto de balão Char"/>
    <w:basedOn w:val="Fontepargpadro"/>
    <w:link w:val="Textodebalo"/>
    <w:uiPriority w:val="99"/>
    <w:semiHidden/>
    <w:rPr>
      <w:rFonts w:ascii="Segoe UI" w:eastAsiaTheme="minorEastAsia" w:hAnsi="Segoe UI" w:cs="Segoe UI"/>
      <w:sz w:val="18"/>
      <w:szCs w:val="18"/>
    </w:rPr>
  </w:style>
  <w:style w:type="paragraph" w:customStyle="1" w:styleId="CabealhodoSumrio1">
    <w:name w:val="Cabeçalho do Sumário1"/>
    <w:basedOn w:val="Ttulo1"/>
    <w:next w:val="Normal"/>
    <w:uiPriority w:val="39"/>
    <w:unhideWhenUsed/>
    <w:qFormat/>
    <w:pPr>
      <w:spacing w:before="240" w:line="259" w:lineRule="auto"/>
      <w:outlineLvl w:val="9"/>
    </w:pPr>
    <w:rPr>
      <w:rFonts w:asciiTheme="majorHAnsi" w:hAnsiTheme="majorHAnsi"/>
      <w:color w:val="2F5496" w:themeColor="accent1" w:themeShade="BF"/>
      <w:sz w:val="32"/>
      <w:lang w:eastAsia="pt-BR"/>
    </w:rPr>
  </w:style>
  <w:style w:type="character" w:customStyle="1" w:styleId="AssuntodocomentrioChar">
    <w:name w:val="Assunto do comentário Char"/>
    <w:basedOn w:val="TextodecomentrioChar"/>
    <w:link w:val="Assuntodocomentrio"/>
    <w:uiPriority w:val="99"/>
    <w:semiHidden/>
    <w:rPr>
      <w:rFonts w:ascii="Verdana" w:eastAsiaTheme="minorEastAsia" w:hAnsi="Verdana" w:cs="Times New Roman"/>
      <w:b/>
      <w:bCs/>
      <w:sz w:val="20"/>
      <w:szCs w:val="20"/>
      <w:lang w:val="en-US" w:eastAsia="zh-CN"/>
    </w:rPr>
  </w:style>
  <w:style w:type="paragraph" w:customStyle="1" w:styleId="Pa15">
    <w:name w:val="Pa15"/>
    <w:basedOn w:val="Normal"/>
    <w:next w:val="Normal"/>
    <w:uiPriority w:val="99"/>
    <w:qFormat/>
    <w:pPr>
      <w:autoSpaceDE w:val="0"/>
      <w:autoSpaceDN w:val="0"/>
      <w:adjustRightInd w:val="0"/>
      <w:spacing w:line="201" w:lineRule="atLeast"/>
    </w:pPr>
    <w:rPr>
      <w:rFonts w:ascii="Raleway" w:eastAsiaTheme="minorHAnsi" w:hAnsi="Raleway" w:cstheme="minorBidi"/>
      <w:lang w:val="pt-BR"/>
    </w:rPr>
  </w:style>
  <w:style w:type="paragraph" w:customStyle="1" w:styleId="Pa13">
    <w:name w:val="Pa13"/>
    <w:basedOn w:val="Normal"/>
    <w:next w:val="Normal"/>
    <w:uiPriority w:val="99"/>
    <w:qFormat/>
    <w:pPr>
      <w:autoSpaceDE w:val="0"/>
      <w:autoSpaceDN w:val="0"/>
      <w:adjustRightInd w:val="0"/>
      <w:spacing w:line="201" w:lineRule="atLeast"/>
    </w:pPr>
    <w:rPr>
      <w:rFonts w:ascii="Raleway" w:eastAsiaTheme="minorHAnsi" w:hAnsi="Raleway" w:cstheme="minorBidi"/>
      <w:lang w:val="pt-BR"/>
    </w:rPr>
  </w:style>
  <w:style w:type="paragraph" w:customStyle="1" w:styleId="Pa17">
    <w:name w:val="Pa17"/>
    <w:basedOn w:val="Normal"/>
    <w:next w:val="Normal"/>
    <w:uiPriority w:val="99"/>
    <w:qFormat/>
    <w:pPr>
      <w:autoSpaceDE w:val="0"/>
      <w:autoSpaceDN w:val="0"/>
      <w:adjustRightInd w:val="0"/>
      <w:spacing w:line="201" w:lineRule="atLeast"/>
    </w:pPr>
    <w:rPr>
      <w:rFonts w:ascii="Raleway" w:eastAsiaTheme="minorHAnsi" w:hAnsi="Raleway" w:cstheme="minorBidi"/>
      <w:lang w:val="pt-BR"/>
    </w:rPr>
  </w:style>
  <w:style w:type="character" w:customStyle="1" w:styleId="MenoPendente1">
    <w:name w:val="Menção Pendente1"/>
    <w:basedOn w:val="Fontepargpadro"/>
    <w:uiPriority w:val="99"/>
    <w:semiHidden/>
    <w:unhideWhenUsed/>
    <w:qFormat/>
    <w:rPr>
      <w:color w:val="605E5C"/>
      <w:shd w:val="clear" w:color="auto" w:fill="E1DFDD"/>
    </w:rPr>
  </w:style>
  <w:style w:type="paragraph" w:customStyle="1" w:styleId="Reviso1">
    <w:name w:val="Revisão1"/>
    <w:hidden/>
    <w:uiPriority w:val="99"/>
    <w:semiHidden/>
    <w:qFormat/>
    <w:rPr>
      <w:rFonts w:ascii="Times New Roman" w:eastAsia="Arial Unicode MS" w:hAnsi="Times New Roman" w:cs="Times New Roman"/>
      <w:sz w:val="24"/>
      <w:szCs w:val="24"/>
      <w:lang w:val="en-US" w:eastAsia="en-US"/>
    </w:rPr>
  </w:style>
  <w:style w:type="paragraph" w:styleId="Reviso">
    <w:name w:val="Revision"/>
    <w:hidden/>
    <w:uiPriority w:val="99"/>
    <w:unhideWhenUsed/>
    <w:rsid w:val="00A27311"/>
    <w:rPr>
      <w:rFonts w:ascii="Times New Roman" w:eastAsia="Arial Unicode MS"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C8BD05D2131C5D49AA4B10838B820E02" ma:contentTypeVersion="14" ma:contentTypeDescription="Crie um novo documento." ma:contentTypeScope="" ma:versionID="0490ba69fbcc28de8f5033c3d3fbd0c3">
  <xsd:schema xmlns:xsd="http://www.w3.org/2001/XMLSchema" xmlns:xs="http://www.w3.org/2001/XMLSchema" xmlns:p="http://schemas.microsoft.com/office/2006/metadata/properties" xmlns:ns2="218da819-5eda-4320-8775-2a37a9ead0b4" xmlns:ns3="68b36977-3d0b-4277-a0b6-886338feaac5" targetNamespace="http://schemas.microsoft.com/office/2006/metadata/properties" ma:root="true" ma:fieldsID="67a2fc7ef453aa8b57f0ddb75b3798ce" ns2:_="" ns3:_="">
    <xsd:import namespace="218da819-5eda-4320-8775-2a37a9ead0b4"/>
    <xsd:import namespace="68b36977-3d0b-4277-a0b6-886338feaa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da819-5eda-4320-8775-2a37a9ead0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ec1b4f35-4ec5-48d7-9fcb-2ebf400b8d4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8b36977-3d0b-4277-a0b6-886338feaac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204f924-d1d9-4703-af0f-3940eb8e7763}" ma:internalName="TaxCatchAll" ma:showField="CatchAllData" ma:web="68b36977-3d0b-4277-a0b6-886338feaa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8b36977-3d0b-4277-a0b6-886338feaac5" xsi:nil="true"/>
    <lcf76f155ced4ddcb4097134ff3c332f xmlns="218da819-5eda-4320-8775-2a37a9ead0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977F41-0DE2-4DE5-9191-A1C452D2BB11}">
  <ds:schemaRefs/>
</ds:datastoreItem>
</file>

<file path=customXml/itemProps2.xml><?xml version="1.0" encoding="utf-8"?>
<ds:datastoreItem xmlns:ds="http://schemas.openxmlformats.org/officeDocument/2006/customXml" ds:itemID="{97DEBE98-7F48-44E4-85C0-0D2B8A89D58B}">
  <ds:schemaRefs/>
</ds:datastoreItem>
</file>

<file path=customXml/itemProps3.xml><?xml version="1.0" encoding="utf-8"?>
<ds:datastoreItem xmlns:ds="http://schemas.openxmlformats.org/officeDocument/2006/customXml" ds:itemID="{5FED5D9B-3DF2-43B9-BD9E-C03D3DC7672D}">
  <ds:schemaRefs/>
</ds:datastoreItem>
</file>

<file path=customXml/itemProps4.xml><?xml version="1.0" encoding="utf-8"?>
<ds:datastoreItem xmlns:ds="http://schemas.openxmlformats.org/officeDocument/2006/customXml" ds:itemID="{6399F5B4-EC04-490A-A7A7-ADEAEE111E85}">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42</Pages>
  <Words>9604</Words>
  <Characters>51864</Characters>
  <Application>Microsoft Office Word</Application>
  <DocSecurity>0</DocSecurity>
  <Lines>432</Lines>
  <Paragraphs>122</Paragraphs>
  <ScaleCrop>false</ScaleCrop>
  <Company/>
  <LinksUpToDate>false</LinksUpToDate>
  <CharactersWithSpaces>61346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Larissa Viana</dc:creator>
  <cp:lastModifiedBy>Cristiane Monteiro</cp:lastModifiedBy>
  <cp:revision>8</cp:revision>
  <dcterms:created xsi:type="dcterms:W3CDTF">2023-01-06T18:06:00Z</dcterms:created>
  <dcterms:modified xsi:type="dcterms:W3CDTF">2025-05-08T14:56:00Z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0x010100C8BD05D2131C5D49AA4B10838B820E02</vt:lpwstr>
  </property>
  <property fmtid="{D5CDD505-2E9C-101B-9397-08002B2CF9AE}" pid="3" name="KSOProductBuildVer">
    <vt:lpwstr>1046-11.2.0.11537</vt:lpwstr>
  </property>
  <property fmtid="{D5CDD505-2E9C-101B-9397-08002B2CF9AE}" pid="4" name="ICV">
    <vt:lpwstr>6262AFF28B744A1299A3CBD636178296</vt:lpwstr>
  </property>
</Properties>
</file>